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E9359A" w14:textId="1F4073AB" w:rsidR="00355D0E" w:rsidRPr="00D92682" w:rsidRDefault="004A6DB9" w:rsidP="00355D0E">
      <w:pPr>
        <w:jc w:val="center"/>
      </w:pPr>
      <w:ins w:id="0" w:author="John Benham" w:date="2020-04-11T15:09:00Z">
        <w:r>
          <w:t xml:space="preserve">  </w:t>
        </w:r>
      </w:ins>
    </w:p>
    <w:p w14:paraId="6ABA062C" w14:textId="77777777" w:rsidR="00355D0E" w:rsidRPr="00D92682" w:rsidRDefault="00355D0E" w:rsidP="00355D0E">
      <w:pPr>
        <w:jc w:val="center"/>
      </w:pPr>
    </w:p>
    <w:p w14:paraId="7D8BACC9" w14:textId="77777777" w:rsidR="00355D0E" w:rsidRPr="00D92682" w:rsidRDefault="00355D0E" w:rsidP="00355D0E">
      <w:pPr>
        <w:jc w:val="center"/>
      </w:pPr>
    </w:p>
    <w:p w14:paraId="727093F3" w14:textId="77777777" w:rsidR="00355D0E" w:rsidRPr="00D92682" w:rsidRDefault="00355D0E" w:rsidP="00355D0E">
      <w:pPr>
        <w:jc w:val="center"/>
      </w:pPr>
    </w:p>
    <w:p w14:paraId="63E8D812" w14:textId="77777777" w:rsidR="00355D0E" w:rsidRPr="00D92682" w:rsidRDefault="00355D0E" w:rsidP="00355D0E">
      <w:pPr>
        <w:jc w:val="center"/>
      </w:pPr>
    </w:p>
    <w:p w14:paraId="76B6220C" w14:textId="77777777" w:rsidR="00355D0E" w:rsidRPr="00D92682" w:rsidRDefault="00355D0E" w:rsidP="00355D0E">
      <w:pPr>
        <w:jc w:val="center"/>
      </w:pPr>
    </w:p>
    <w:p w14:paraId="44451BB2" w14:textId="77777777" w:rsidR="00355D0E" w:rsidRPr="00D92682" w:rsidRDefault="00355D0E" w:rsidP="00355D0E">
      <w:pPr>
        <w:jc w:val="center"/>
      </w:pPr>
    </w:p>
    <w:p w14:paraId="2A4466E3" w14:textId="77777777" w:rsidR="00355D0E" w:rsidRPr="00D92682" w:rsidRDefault="00355D0E" w:rsidP="00355D0E">
      <w:pPr>
        <w:jc w:val="center"/>
      </w:pPr>
    </w:p>
    <w:p w14:paraId="1D2BE989" w14:textId="77777777" w:rsidR="00355D0E" w:rsidRPr="00D92682" w:rsidRDefault="00355D0E" w:rsidP="00355D0E">
      <w:pPr>
        <w:jc w:val="center"/>
      </w:pPr>
    </w:p>
    <w:p w14:paraId="38AAE2CB" w14:textId="77777777" w:rsidR="00355D0E" w:rsidRPr="00D92682" w:rsidRDefault="00355D0E" w:rsidP="00355D0E">
      <w:pPr>
        <w:jc w:val="center"/>
      </w:pPr>
      <w:r w:rsidRPr="00D92682">
        <w:t xml:space="preserve">STATUS REPORT: </w:t>
      </w:r>
    </w:p>
    <w:p w14:paraId="0ECB5E2A" w14:textId="77777777" w:rsidR="00355D0E" w:rsidRPr="00D92682" w:rsidRDefault="00355D0E" w:rsidP="00355D0E">
      <w:pPr>
        <w:jc w:val="center"/>
      </w:pPr>
    </w:p>
    <w:p w14:paraId="2AE8319F" w14:textId="77777777" w:rsidR="004417D2" w:rsidRDefault="004417D2" w:rsidP="00355D0E">
      <w:pPr>
        <w:jc w:val="center"/>
      </w:pPr>
      <w:r>
        <w:t>MUSIC IN THE</w:t>
      </w:r>
    </w:p>
    <w:p w14:paraId="28C47BBA" w14:textId="1E5B6E69" w:rsidR="00355D0E" w:rsidRPr="00D92682" w:rsidRDefault="00BC3ED5" w:rsidP="00355D0E">
      <w:pPr>
        <w:jc w:val="center"/>
      </w:pPr>
      <w:r>
        <w:t>CALIFORNIA</w:t>
      </w:r>
      <w:r w:rsidR="00355D0E" w:rsidRPr="00D92682">
        <w:t xml:space="preserve"> UNIFIED SCHOOL DISTRICT</w:t>
      </w:r>
    </w:p>
    <w:p w14:paraId="14CB55AE" w14:textId="77777777" w:rsidR="00355D0E" w:rsidRPr="00D92682" w:rsidRDefault="00355D0E" w:rsidP="00355D0E">
      <w:pPr>
        <w:jc w:val="center"/>
      </w:pPr>
    </w:p>
    <w:p w14:paraId="57A2B626" w14:textId="77777777" w:rsidR="00355D0E" w:rsidRPr="00D92682" w:rsidRDefault="00355D0E" w:rsidP="00355D0E">
      <w:pPr>
        <w:jc w:val="center"/>
      </w:pPr>
    </w:p>
    <w:p w14:paraId="1832A3A7" w14:textId="77777777" w:rsidR="00355D0E" w:rsidRPr="00D92682" w:rsidRDefault="00355D0E" w:rsidP="00355D0E">
      <w:pPr>
        <w:jc w:val="center"/>
      </w:pPr>
    </w:p>
    <w:p w14:paraId="69BCFAF5" w14:textId="77777777" w:rsidR="00355D0E" w:rsidRPr="00D92682" w:rsidRDefault="00355D0E" w:rsidP="00355D0E">
      <w:pPr>
        <w:jc w:val="center"/>
      </w:pPr>
    </w:p>
    <w:p w14:paraId="11F4792D" w14:textId="77777777" w:rsidR="00355D0E" w:rsidRPr="00D92682" w:rsidRDefault="00355D0E" w:rsidP="00355D0E">
      <w:pPr>
        <w:jc w:val="center"/>
      </w:pPr>
    </w:p>
    <w:p w14:paraId="6AD96399" w14:textId="77777777" w:rsidR="00355D0E" w:rsidRPr="00D92682" w:rsidRDefault="00355D0E" w:rsidP="00355D0E">
      <w:pPr>
        <w:jc w:val="center"/>
      </w:pPr>
    </w:p>
    <w:p w14:paraId="30CEE3E3" w14:textId="77777777" w:rsidR="00355D0E" w:rsidRPr="00D92682" w:rsidRDefault="00355D0E" w:rsidP="00355D0E">
      <w:pPr>
        <w:jc w:val="center"/>
      </w:pPr>
    </w:p>
    <w:p w14:paraId="0C094652" w14:textId="77777777" w:rsidR="00355D0E" w:rsidRPr="00D92682" w:rsidRDefault="00355D0E" w:rsidP="00355D0E">
      <w:pPr>
        <w:jc w:val="center"/>
      </w:pPr>
    </w:p>
    <w:p w14:paraId="5ADB7CDF" w14:textId="77777777" w:rsidR="00355D0E" w:rsidRPr="00D92682" w:rsidRDefault="00355D0E" w:rsidP="00355D0E">
      <w:pPr>
        <w:jc w:val="center"/>
      </w:pPr>
    </w:p>
    <w:p w14:paraId="315262FC" w14:textId="77777777" w:rsidR="00355D0E" w:rsidRPr="00D92682" w:rsidRDefault="00355D0E" w:rsidP="00355D0E">
      <w:pPr>
        <w:jc w:val="center"/>
      </w:pPr>
    </w:p>
    <w:p w14:paraId="40AC2D92" w14:textId="77777777" w:rsidR="00355D0E" w:rsidRPr="00D92682" w:rsidRDefault="00355D0E" w:rsidP="00355D0E">
      <w:pPr>
        <w:jc w:val="center"/>
      </w:pPr>
    </w:p>
    <w:p w14:paraId="285D1395" w14:textId="77777777" w:rsidR="00355D0E" w:rsidRPr="00D92682" w:rsidRDefault="00355D0E" w:rsidP="00355D0E">
      <w:pPr>
        <w:jc w:val="center"/>
      </w:pPr>
      <w:r w:rsidRPr="00D92682">
        <w:t>April 2020</w:t>
      </w:r>
    </w:p>
    <w:p w14:paraId="15C4F0EE" w14:textId="77777777" w:rsidR="00355D0E" w:rsidRPr="00D92682" w:rsidRDefault="00355D0E" w:rsidP="00355D0E">
      <w:pPr>
        <w:jc w:val="center"/>
      </w:pPr>
    </w:p>
    <w:p w14:paraId="3F5B9DF9" w14:textId="77777777" w:rsidR="00355D0E" w:rsidRPr="00D92682" w:rsidRDefault="00355D0E" w:rsidP="00355D0E">
      <w:pPr>
        <w:jc w:val="center"/>
      </w:pPr>
    </w:p>
    <w:p w14:paraId="38C8262F" w14:textId="77777777" w:rsidR="00355D0E" w:rsidRPr="00D92682" w:rsidRDefault="00355D0E" w:rsidP="00355D0E">
      <w:pPr>
        <w:jc w:val="center"/>
      </w:pPr>
    </w:p>
    <w:p w14:paraId="716DB2E9" w14:textId="77777777" w:rsidR="00355D0E" w:rsidRPr="00D92682" w:rsidRDefault="00355D0E" w:rsidP="00355D0E">
      <w:pPr>
        <w:jc w:val="center"/>
      </w:pPr>
    </w:p>
    <w:p w14:paraId="18758CAF" w14:textId="77777777" w:rsidR="00355D0E" w:rsidRPr="00D92682" w:rsidRDefault="00355D0E" w:rsidP="00355D0E">
      <w:pPr>
        <w:jc w:val="center"/>
      </w:pPr>
    </w:p>
    <w:p w14:paraId="70A2C8BF" w14:textId="77777777" w:rsidR="00355D0E" w:rsidRPr="00D92682" w:rsidRDefault="00355D0E" w:rsidP="00355D0E">
      <w:pPr>
        <w:jc w:val="center"/>
      </w:pPr>
    </w:p>
    <w:p w14:paraId="2FFC49EA" w14:textId="77777777" w:rsidR="00355D0E" w:rsidRPr="00D92682" w:rsidRDefault="00355D0E" w:rsidP="00355D0E">
      <w:pPr>
        <w:jc w:val="center"/>
      </w:pPr>
    </w:p>
    <w:p w14:paraId="7CAC59AA" w14:textId="77777777" w:rsidR="00355D0E" w:rsidRPr="00D92682" w:rsidRDefault="00355D0E" w:rsidP="00355D0E">
      <w:pPr>
        <w:jc w:val="center"/>
      </w:pPr>
    </w:p>
    <w:p w14:paraId="7AF8CFC8" w14:textId="77777777" w:rsidR="00355D0E" w:rsidRPr="00D92682" w:rsidRDefault="00355D0E" w:rsidP="00355D0E">
      <w:pPr>
        <w:jc w:val="center"/>
      </w:pPr>
    </w:p>
    <w:p w14:paraId="364823C4" w14:textId="77777777" w:rsidR="00355D0E" w:rsidRPr="00D92682" w:rsidRDefault="00355D0E" w:rsidP="00355D0E">
      <w:pPr>
        <w:jc w:val="center"/>
      </w:pPr>
    </w:p>
    <w:p w14:paraId="0890F6A4" w14:textId="77777777" w:rsidR="00355D0E" w:rsidRPr="00D92682" w:rsidRDefault="00355D0E" w:rsidP="00355D0E">
      <w:pPr>
        <w:jc w:val="center"/>
      </w:pPr>
    </w:p>
    <w:p w14:paraId="3C529C4A" w14:textId="77777777" w:rsidR="00355D0E" w:rsidRPr="00D92682" w:rsidRDefault="00355D0E" w:rsidP="00355D0E">
      <w:pPr>
        <w:jc w:val="center"/>
      </w:pPr>
    </w:p>
    <w:p w14:paraId="48428AE4" w14:textId="77777777" w:rsidR="00355D0E" w:rsidRPr="00D92682" w:rsidRDefault="00355D0E" w:rsidP="00355D0E"/>
    <w:p w14:paraId="3BD715A9" w14:textId="6AA53ECC" w:rsidR="00355D0E" w:rsidRPr="00D92682" w:rsidRDefault="00355D0E" w:rsidP="00355D0E">
      <w:pPr>
        <w:jc w:val="center"/>
      </w:pPr>
      <w:r w:rsidRPr="00D92682">
        <w:t xml:space="preserve">Prepared for the </w:t>
      </w:r>
      <w:r w:rsidR="00BC3ED5">
        <w:t>California</w:t>
      </w:r>
      <w:r w:rsidRPr="00D92682">
        <w:t xml:space="preserve"> Beach Music </w:t>
      </w:r>
      <w:r w:rsidR="00BC3ED5">
        <w:t>Coalition</w:t>
      </w:r>
      <w:r w:rsidRPr="00D92682">
        <w:t xml:space="preserve"> by:</w:t>
      </w:r>
    </w:p>
    <w:p w14:paraId="4566BD26" w14:textId="77777777" w:rsidR="00355D0E" w:rsidRPr="00D92682" w:rsidRDefault="00355D0E" w:rsidP="00355D0E">
      <w:pPr>
        <w:jc w:val="center"/>
      </w:pPr>
    </w:p>
    <w:p w14:paraId="117342F5" w14:textId="77777777" w:rsidR="00355D0E" w:rsidRPr="00D92682" w:rsidRDefault="00355D0E" w:rsidP="00355D0E">
      <w:pPr>
        <w:jc w:val="center"/>
      </w:pPr>
    </w:p>
    <w:p w14:paraId="0DDC76EA" w14:textId="77777777" w:rsidR="00355D0E" w:rsidRPr="00D92682" w:rsidRDefault="00355D0E" w:rsidP="00355D0E">
      <w:pPr>
        <w:jc w:val="center"/>
      </w:pPr>
      <w:r w:rsidRPr="00D92682">
        <w:t>John Benham &amp; Associates, LLC</w:t>
      </w:r>
    </w:p>
    <w:p w14:paraId="5DCAB48A" w14:textId="77777777" w:rsidR="00355D0E" w:rsidRPr="00D92682" w:rsidRDefault="00355D0E" w:rsidP="00355D0E">
      <w:pPr>
        <w:jc w:val="center"/>
      </w:pPr>
      <w:r w:rsidRPr="00D92682">
        <w:t>Blaine, MN 55449-5037</w:t>
      </w:r>
    </w:p>
    <w:p w14:paraId="447D018D" w14:textId="77777777" w:rsidR="00355D0E" w:rsidRPr="00D92682" w:rsidRDefault="00D120A3" w:rsidP="00355D0E">
      <w:pPr>
        <w:jc w:val="center"/>
      </w:pPr>
      <w:hyperlink r:id="rId7" w:history="1">
        <w:r w:rsidR="00355D0E" w:rsidRPr="00D92682">
          <w:rPr>
            <w:rStyle w:val="Hyperlink"/>
          </w:rPr>
          <w:t>http://www.save-music.org</w:t>
        </w:r>
      </w:hyperlink>
      <w:r w:rsidR="00355D0E" w:rsidRPr="00D92682">
        <w:t xml:space="preserve"> </w:t>
      </w:r>
    </w:p>
    <w:p w14:paraId="0AB15BE3" w14:textId="77777777" w:rsidR="00355D0E" w:rsidRPr="00D92682" w:rsidRDefault="00355D0E" w:rsidP="00355D0E">
      <w:pPr>
        <w:jc w:val="center"/>
      </w:pPr>
    </w:p>
    <w:p w14:paraId="511EC8E3" w14:textId="77777777" w:rsidR="00355D0E" w:rsidRPr="00D92682" w:rsidRDefault="00355D0E" w:rsidP="00355D0E">
      <w:pPr>
        <w:jc w:val="center"/>
      </w:pPr>
    </w:p>
    <w:p w14:paraId="250D99DD" w14:textId="77777777" w:rsidR="00355D0E" w:rsidRPr="00D92682" w:rsidRDefault="00355D0E" w:rsidP="00355D0E">
      <w:pPr>
        <w:jc w:val="center"/>
      </w:pPr>
    </w:p>
    <w:p w14:paraId="15D46E42" w14:textId="77777777" w:rsidR="00355D0E" w:rsidRPr="00D92682" w:rsidRDefault="00355D0E" w:rsidP="00355D0E">
      <w:pPr>
        <w:jc w:val="center"/>
      </w:pPr>
    </w:p>
    <w:p w14:paraId="11968B95" w14:textId="42A14A75" w:rsidR="00355D0E" w:rsidRPr="00D92682" w:rsidRDefault="00BC3ED5" w:rsidP="00355D0E">
      <w:pPr>
        <w:jc w:val="center"/>
      </w:pPr>
      <w:r>
        <w:t>California</w:t>
      </w:r>
      <w:r w:rsidR="00332668" w:rsidRPr="00D92682">
        <w:t xml:space="preserve"> Unified School District (</w:t>
      </w:r>
      <w:r>
        <w:t>CA</w:t>
      </w:r>
      <w:r w:rsidR="00332668" w:rsidRPr="00D92682">
        <w:t>USD)</w:t>
      </w:r>
    </w:p>
    <w:p w14:paraId="5775900B" w14:textId="77777777" w:rsidR="00355D0E" w:rsidRPr="00D92682" w:rsidRDefault="00355D0E" w:rsidP="00355D0E">
      <w:pPr>
        <w:jc w:val="center"/>
      </w:pPr>
    </w:p>
    <w:p w14:paraId="5423E9AF" w14:textId="77777777" w:rsidR="00355D0E" w:rsidRPr="00D92682" w:rsidRDefault="00355D0E" w:rsidP="00355D0E">
      <w:pPr>
        <w:jc w:val="center"/>
      </w:pPr>
    </w:p>
    <w:p w14:paraId="00C8C9CD" w14:textId="77777777" w:rsidR="00355D0E" w:rsidRPr="00D92682" w:rsidRDefault="00355D0E" w:rsidP="00CC0F81"/>
    <w:p w14:paraId="31F26E2D" w14:textId="77777777" w:rsidR="007312E5" w:rsidRPr="00D92682" w:rsidRDefault="007312E5" w:rsidP="00CC0F81"/>
    <w:p w14:paraId="3C7990BC" w14:textId="77777777" w:rsidR="00612A39" w:rsidRPr="00D92682" w:rsidRDefault="00612A39" w:rsidP="00612A39">
      <w:pPr>
        <w:jc w:val="center"/>
      </w:pPr>
      <w:r w:rsidRPr="00D92682">
        <w:t>Vision Statement</w:t>
      </w:r>
    </w:p>
    <w:p w14:paraId="1EB26037" w14:textId="142AFC2B" w:rsidR="00612A39" w:rsidRPr="00D92682" w:rsidRDefault="00612A39" w:rsidP="00612A39">
      <w:pPr>
        <w:spacing w:before="100" w:beforeAutospacing="1" w:after="100" w:afterAutospacing="1"/>
      </w:pPr>
      <w:r w:rsidRPr="00D92682">
        <w:t xml:space="preserve">The Vision of the </w:t>
      </w:r>
      <w:r w:rsidR="00BC3ED5">
        <w:t>California</w:t>
      </w:r>
      <w:r w:rsidRPr="00D92682">
        <w:t xml:space="preserve"> Unified School District is to prepare our students to become good citizens, parents, workers and leaders in the complex, rapidly changing world they will inherit. They will develop strong self-discipline, interpersonal skills, personal values, social and civic responsibilities, and respect for nature and for others. They will be able to move beyond us, each prepared to earn a living, cultivate a dream and make a difference. </w:t>
      </w:r>
    </w:p>
    <w:p w14:paraId="3C21ECF5" w14:textId="77777777" w:rsidR="00612A39" w:rsidRPr="00D92682" w:rsidRDefault="00612A39" w:rsidP="00612A39"/>
    <w:p w14:paraId="7C8C37B6" w14:textId="77777777" w:rsidR="00355D0E" w:rsidRPr="00D92682" w:rsidRDefault="00355D0E" w:rsidP="00612A39">
      <w:pPr>
        <w:jc w:val="center"/>
      </w:pPr>
      <w:r w:rsidRPr="00D92682">
        <w:t>Mission Statement</w:t>
      </w:r>
    </w:p>
    <w:p w14:paraId="2A42309D" w14:textId="5D4F0943" w:rsidR="007312E5" w:rsidRPr="00D92682" w:rsidRDefault="007E4082" w:rsidP="00612A39">
      <w:pPr>
        <w:pStyle w:val="NormalWeb"/>
        <w:shd w:val="clear" w:color="auto" w:fill="FFFFFF"/>
      </w:pPr>
      <w:r w:rsidRPr="00D92682">
        <w:t xml:space="preserve">The </w:t>
      </w:r>
      <w:r w:rsidRPr="00744A5A">
        <w:t xml:space="preserve">mission of the </w:t>
      </w:r>
      <w:r w:rsidR="00BC3ED5">
        <w:t>California</w:t>
      </w:r>
      <w:r w:rsidRPr="00744A5A">
        <w:t xml:space="preserve"> Unified School District is to prepare all of our students to meet the challenges of a rapidly changing, highly complex, technology-rich, global society. </w:t>
      </w:r>
      <w:r w:rsidRPr="00744A5A">
        <w:rPr>
          <w:b/>
          <w:bCs/>
        </w:rPr>
        <w:t>We will continually strive for excellence in all aspects of the educational process.</w:t>
      </w:r>
      <w:r w:rsidRPr="00744A5A">
        <w:t xml:space="preserve"> We will teach our students to understand and appreciate human and cultural diversity. </w:t>
      </w:r>
      <w:r w:rsidRPr="00744A5A">
        <w:rPr>
          <w:b/>
          <w:bCs/>
        </w:rPr>
        <w:t>We will harness the resources of the entire community, including students, parents, teachers, staff, administrators, college and business leaders, and others.</w:t>
      </w:r>
      <w:r w:rsidRPr="00744A5A">
        <w:t xml:space="preserve"> We will empower students to be lifelong learners, to demonstrate high achievement, and to develop the skills and characteristics needed to enjoy happy and successful lives.</w:t>
      </w:r>
    </w:p>
    <w:p w14:paraId="484FB54D" w14:textId="77777777" w:rsidR="007312E5" w:rsidRPr="00D92682" w:rsidRDefault="007312E5" w:rsidP="00355D0E">
      <w:pPr>
        <w:jc w:val="center"/>
        <w:rPr>
          <w:b/>
        </w:rPr>
      </w:pPr>
    </w:p>
    <w:p w14:paraId="34EB22A4" w14:textId="77777777" w:rsidR="007312E5" w:rsidRPr="00D92682" w:rsidRDefault="007312E5" w:rsidP="00355D0E">
      <w:pPr>
        <w:jc w:val="center"/>
        <w:rPr>
          <w:b/>
        </w:rPr>
      </w:pPr>
    </w:p>
    <w:p w14:paraId="3B9CB4FC" w14:textId="77777777" w:rsidR="007312E5" w:rsidRPr="00D92682" w:rsidRDefault="007312E5" w:rsidP="00355D0E">
      <w:pPr>
        <w:jc w:val="center"/>
        <w:rPr>
          <w:b/>
        </w:rPr>
      </w:pPr>
    </w:p>
    <w:p w14:paraId="05D8055C" w14:textId="77777777" w:rsidR="00CC0F81" w:rsidRPr="00D92682" w:rsidRDefault="00CC0F81" w:rsidP="00355D0E">
      <w:pPr>
        <w:jc w:val="center"/>
        <w:rPr>
          <w:b/>
        </w:rPr>
      </w:pPr>
    </w:p>
    <w:p w14:paraId="4B525DC8" w14:textId="77777777" w:rsidR="00355D0E" w:rsidRPr="00D92682" w:rsidRDefault="00355D0E" w:rsidP="00355D0E">
      <w:pPr>
        <w:jc w:val="center"/>
        <w:rPr>
          <w:b/>
        </w:rPr>
      </w:pPr>
    </w:p>
    <w:p w14:paraId="31E4A6D0" w14:textId="77777777" w:rsidR="00355D0E" w:rsidRPr="00D92682" w:rsidRDefault="00355D0E" w:rsidP="00355D0E">
      <w:pPr>
        <w:jc w:val="center"/>
        <w:rPr>
          <w:b/>
        </w:rPr>
      </w:pPr>
    </w:p>
    <w:p w14:paraId="2BE03548" w14:textId="77777777" w:rsidR="00355D0E" w:rsidRPr="00D92682" w:rsidRDefault="00355D0E" w:rsidP="00355D0E">
      <w:pPr>
        <w:jc w:val="center"/>
        <w:rPr>
          <w:b/>
        </w:rPr>
      </w:pPr>
    </w:p>
    <w:p w14:paraId="5368DC14" w14:textId="77777777" w:rsidR="00355D0E" w:rsidRPr="00D92682" w:rsidRDefault="00355D0E" w:rsidP="00355D0E">
      <w:pPr>
        <w:spacing w:beforeLines="1" w:before="2" w:afterLines="1" w:after="2"/>
        <w:jc w:val="center"/>
        <w:outlineLvl w:val="0"/>
        <w:rPr>
          <w:kern w:val="36"/>
        </w:rPr>
      </w:pPr>
      <w:r w:rsidRPr="00D92682">
        <w:rPr>
          <w:kern w:val="36"/>
        </w:rPr>
        <w:t>“If I were not a physicist, I would probably be a musician. I often think in music. I live my daydreams in music. I see my life in terms of music.” – Albert Einstein</w:t>
      </w:r>
    </w:p>
    <w:p w14:paraId="78CFCBB2" w14:textId="77777777" w:rsidR="00355D0E" w:rsidRPr="00D92682" w:rsidRDefault="00355D0E" w:rsidP="00355D0E">
      <w:pPr>
        <w:spacing w:beforeLines="1" w:before="2" w:afterLines="1" w:after="2"/>
        <w:jc w:val="center"/>
        <w:outlineLvl w:val="0"/>
        <w:rPr>
          <w:kern w:val="36"/>
        </w:rPr>
      </w:pPr>
    </w:p>
    <w:p w14:paraId="56C66319" w14:textId="77777777" w:rsidR="00612A39" w:rsidRPr="00D92682" w:rsidRDefault="00355D0E" w:rsidP="00355D0E">
      <w:pPr>
        <w:jc w:val="center"/>
      </w:pPr>
      <w:r w:rsidRPr="00D92682">
        <w:t>"The greatest scientists are artists as well," said Albert Einstein. As one of the greatest physicists of all time and a fine amateur pianist and violinist, he ought to have known! (</w:t>
      </w:r>
      <w:proofErr w:type="spellStart"/>
      <w:r w:rsidRPr="00D92682">
        <w:t>Calaprice</w:t>
      </w:r>
      <w:proofErr w:type="spellEnd"/>
      <w:r w:rsidRPr="00D92682">
        <w:t xml:space="preserve">, Alice, Ed. (2000). </w:t>
      </w:r>
      <w:r w:rsidRPr="00D92682">
        <w:rPr>
          <w:rStyle w:val="Emphasis"/>
        </w:rPr>
        <w:t>The Expanded Quotable Einstein</w:t>
      </w:r>
      <w:r w:rsidRPr="00D92682">
        <w:t>.)</w:t>
      </w:r>
    </w:p>
    <w:p w14:paraId="13D4A49B" w14:textId="77777777" w:rsidR="00612A39" w:rsidRPr="00D92682" w:rsidRDefault="00612A39"/>
    <w:p w14:paraId="5FBB7EB6" w14:textId="3D661349" w:rsidR="00355D0E" w:rsidRPr="00D92682" w:rsidRDefault="005D473F" w:rsidP="00355D0E">
      <w:pPr>
        <w:jc w:val="center"/>
      </w:pPr>
      <w:r>
        <w:t xml:space="preserve"> </w:t>
      </w:r>
    </w:p>
    <w:p w14:paraId="36F8F2FF" w14:textId="77777777" w:rsidR="00612A39" w:rsidRPr="00D92682" w:rsidRDefault="00612A39" w:rsidP="00612A39">
      <w:pPr>
        <w:sectPr w:rsidR="00612A39" w:rsidRPr="00D92682">
          <w:headerReference w:type="even" r:id="rId8"/>
          <w:headerReference w:type="default" r:id="rId9"/>
          <w:footerReference w:type="even" r:id="rId10"/>
          <w:footerReference w:type="default" r:id="rId11"/>
          <w:footerReference w:type="first" r:id="rId12"/>
          <w:pgSz w:w="12240" w:h="15840"/>
          <w:pgMar w:top="1440" w:right="1440" w:bottom="1440" w:left="1800" w:header="720" w:footer="720" w:gutter="0"/>
          <w:cols w:space="720"/>
          <w:titlePg/>
        </w:sectPr>
      </w:pPr>
    </w:p>
    <w:p w14:paraId="078EE32D" w14:textId="77777777" w:rsidR="000917AE" w:rsidRPr="00D92682" w:rsidRDefault="000917AE" w:rsidP="000917AE">
      <w:pPr>
        <w:shd w:val="clear" w:color="auto" w:fill="FFFFFF"/>
        <w:spacing w:before="100" w:beforeAutospacing="1" w:after="100" w:afterAutospacing="1"/>
        <w:jc w:val="center"/>
      </w:pPr>
    </w:p>
    <w:p w14:paraId="0FADF437" w14:textId="77777777" w:rsidR="000917AE" w:rsidRPr="00D92682" w:rsidRDefault="000917AE" w:rsidP="000917AE">
      <w:pPr>
        <w:shd w:val="clear" w:color="auto" w:fill="FFFFFF"/>
        <w:spacing w:before="100" w:beforeAutospacing="1" w:after="100" w:afterAutospacing="1"/>
        <w:jc w:val="center"/>
      </w:pPr>
    </w:p>
    <w:p w14:paraId="1F7EA4AB" w14:textId="77777777" w:rsidR="000917AE" w:rsidRPr="00D92682" w:rsidRDefault="000917AE" w:rsidP="000917AE">
      <w:pPr>
        <w:shd w:val="clear" w:color="auto" w:fill="FFFFFF"/>
        <w:spacing w:before="100" w:beforeAutospacing="1" w:after="100" w:afterAutospacing="1"/>
        <w:jc w:val="center"/>
      </w:pPr>
    </w:p>
    <w:p w14:paraId="588000EC" w14:textId="7A10FCAF" w:rsidR="000917AE" w:rsidRPr="00D92682" w:rsidRDefault="005D473F" w:rsidP="000917AE">
      <w:pPr>
        <w:shd w:val="clear" w:color="auto" w:fill="FFFFFF"/>
        <w:spacing w:before="100" w:beforeAutospacing="1" w:after="100" w:afterAutospacing="1"/>
        <w:jc w:val="center"/>
      </w:pPr>
      <w:r>
        <w:rPr>
          <w:b/>
          <w:bCs/>
          <w:sz w:val="32"/>
          <w:szCs w:val="32"/>
        </w:rPr>
        <w:t xml:space="preserve"> </w:t>
      </w:r>
      <w:r w:rsidR="00BC3ED5">
        <w:rPr>
          <w:b/>
          <w:bCs/>
          <w:sz w:val="32"/>
          <w:szCs w:val="32"/>
        </w:rPr>
        <w:t>CAUSD</w:t>
      </w:r>
      <w:r>
        <w:rPr>
          <w:b/>
          <w:bCs/>
          <w:sz w:val="32"/>
          <w:szCs w:val="32"/>
        </w:rPr>
        <w:t xml:space="preserve"> </w:t>
      </w:r>
      <w:r w:rsidR="000917AE" w:rsidRPr="00D92682">
        <w:rPr>
          <w:b/>
          <w:bCs/>
          <w:sz w:val="32"/>
          <w:szCs w:val="32"/>
        </w:rPr>
        <w:t>2019-2020</w:t>
      </w:r>
      <w:r w:rsidR="000917AE" w:rsidRPr="00D92682">
        <w:rPr>
          <w:b/>
          <w:bCs/>
          <w:sz w:val="32"/>
          <w:szCs w:val="32"/>
        </w:rPr>
        <w:br/>
        <w:t>PARENT GUIDE ANNUAL NOTIFICATION OF RIGHTS AND RESPONSIBILITIES</w:t>
      </w:r>
    </w:p>
    <w:p w14:paraId="41B03E8B" w14:textId="77777777" w:rsidR="000917AE" w:rsidRPr="00744A5A" w:rsidRDefault="000917AE" w:rsidP="000917AE">
      <w:pPr>
        <w:spacing w:before="100" w:beforeAutospacing="1" w:after="100" w:afterAutospacing="1"/>
      </w:pPr>
      <w:r w:rsidRPr="00D92682">
        <w:t xml:space="preserve">Policy </w:t>
      </w:r>
      <w:r w:rsidRPr="00744A5A">
        <w:t xml:space="preserve">Development (CEC §§ 51101 (b)): Parents and guardians have the right and should be given the opportunity to work in a mutually supportive and respectful partnership with the school to help their child succeed. The governing board of each school district will adopt a jointly created policy that outlines how parents and guardians, school staff, and students may share the responsibility for the intellectual, physical, emotional, social development, and well-being of their students. This policy shall include, but is not limited to: </w:t>
      </w:r>
    </w:p>
    <w:p w14:paraId="215C280D" w14:textId="77777777" w:rsidR="000917AE" w:rsidRPr="00744A5A" w:rsidRDefault="000917AE" w:rsidP="00CA5844">
      <w:pPr>
        <w:numPr>
          <w:ilvl w:val="0"/>
          <w:numId w:val="7"/>
        </w:numPr>
        <w:spacing w:before="100" w:beforeAutospacing="1" w:after="100" w:afterAutospacing="1"/>
      </w:pPr>
      <w:r w:rsidRPr="00744A5A">
        <w:t xml:space="preserve">How parents/guardians and the school will help students to achieve academic and other standards. </w:t>
      </w:r>
    </w:p>
    <w:p w14:paraId="67792E1F" w14:textId="77777777" w:rsidR="000917AE" w:rsidRPr="00744A5A" w:rsidRDefault="000917AE" w:rsidP="00CA5844">
      <w:pPr>
        <w:numPr>
          <w:ilvl w:val="0"/>
          <w:numId w:val="7"/>
        </w:numPr>
        <w:spacing w:before="100" w:beforeAutospacing="1" w:after="100" w:afterAutospacing="1"/>
      </w:pPr>
      <w:r w:rsidRPr="00744A5A">
        <w:t xml:space="preserve">How the school will provide high-quality curriculum and instruction in a supportive learning environment to all students enrolled. </w:t>
      </w:r>
    </w:p>
    <w:p w14:paraId="2EEB4C54" w14:textId="77777777" w:rsidR="000917AE" w:rsidRPr="00744A5A" w:rsidRDefault="000917AE" w:rsidP="00CA5844">
      <w:pPr>
        <w:numPr>
          <w:ilvl w:val="0"/>
          <w:numId w:val="7"/>
        </w:numPr>
        <w:spacing w:before="100" w:beforeAutospacing="1" w:after="100" w:afterAutospacing="1"/>
      </w:pPr>
      <w:r w:rsidRPr="00744A5A">
        <w:t xml:space="preserve">What parents and guardians can do to support their child’s learning environment, including but not limited to: </w:t>
      </w:r>
    </w:p>
    <w:p w14:paraId="13DC1007" w14:textId="77777777" w:rsidR="000917AE" w:rsidRPr="00744A5A" w:rsidRDefault="000917AE" w:rsidP="000917AE">
      <w:pPr>
        <w:ind w:left="720"/>
      </w:pPr>
      <w:r w:rsidRPr="00744A5A">
        <w:sym w:font="Symbol" w:char="F0B7"/>
      </w:r>
      <w:r w:rsidRPr="00744A5A">
        <w:t xml:space="preserve">  Monitoring school attendance. </w:t>
      </w:r>
    </w:p>
    <w:p w14:paraId="7C5FAA64" w14:textId="77777777" w:rsidR="000917AE" w:rsidRPr="00744A5A" w:rsidRDefault="000917AE" w:rsidP="000917AE">
      <w:pPr>
        <w:ind w:left="720"/>
      </w:pPr>
      <w:r w:rsidRPr="00744A5A">
        <w:sym w:font="Symbol" w:char="F0B7"/>
      </w:r>
      <w:r w:rsidRPr="00744A5A">
        <w:t xml:space="preserve">  Monitoring homework completion. </w:t>
      </w:r>
    </w:p>
    <w:p w14:paraId="7D18B3F6" w14:textId="77777777" w:rsidR="000917AE" w:rsidRPr="00744A5A" w:rsidRDefault="000917AE" w:rsidP="000917AE">
      <w:pPr>
        <w:ind w:left="1080" w:hanging="360"/>
      </w:pPr>
      <w:r w:rsidRPr="00744A5A">
        <w:sym w:font="Symbol" w:char="F0B7"/>
      </w:r>
      <w:r w:rsidRPr="00744A5A">
        <w:t xml:space="preserve">  Encouraging participation in extracurricular </w:t>
      </w:r>
    </w:p>
    <w:p w14:paraId="37BCEB77" w14:textId="77777777" w:rsidR="000917AE" w:rsidRPr="00744A5A" w:rsidRDefault="000917AE" w:rsidP="000917AE">
      <w:pPr>
        <w:ind w:left="720"/>
      </w:pPr>
      <w:r w:rsidRPr="00744A5A">
        <w:t xml:space="preserve">   activities. </w:t>
      </w:r>
    </w:p>
    <w:p w14:paraId="65A1FAE3" w14:textId="77777777" w:rsidR="000917AE" w:rsidRPr="00D92682" w:rsidRDefault="000917AE" w:rsidP="000917AE">
      <w:pPr>
        <w:ind w:left="720"/>
      </w:pPr>
      <w:r w:rsidRPr="00744A5A">
        <w:sym w:font="Symbol" w:char="F0B7"/>
      </w:r>
      <w:r w:rsidRPr="00744A5A">
        <w:t xml:space="preserve">  Monitoring and regulating television viewing.</w:t>
      </w:r>
      <w:r w:rsidRPr="00D92682">
        <w:t xml:space="preserve"> </w:t>
      </w:r>
    </w:p>
    <w:p w14:paraId="1222BB52" w14:textId="77777777" w:rsidR="000917AE" w:rsidRPr="00D92682" w:rsidRDefault="000917AE"/>
    <w:p w14:paraId="5978FEFF" w14:textId="77777777" w:rsidR="000917AE" w:rsidRPr="00D92682" w:rsidRDefault="000917AE"/>
    <w:p w14:paraId="11DB5E0C" w14:textId="77777777" w:rsidR="000917AE" w:rsidRPr="00D92682" w:rsidRDefault="000917AE"/>
    <w:p w14:paraId="27B3AAEF" w14:textId="77777777" w:rsidR="000917AE" w:rsidRPr="00D92682" w:rsidRDefault="000917AE"/>
    <w:p w14:paraId="32B14B9F" w14:textId="77777777" w:rsidR="000917AE" w:rsidRPr="00D92682" w:rsidRDefault="000917AE"/>
    <w:p w14:paraId="56AEE076" w14:textId="77777777" w:rsidR="000917AE" w:rsidRPr="00D92682" w:rsidRDefault="000917AE">
      <w:r w:rsidRPr="00D92682">
        <w:br w:type="page"/>
      </w:r>
    </w:p>
    <w:p w14:paraId="0DE5F692" w14:textId="77777777" w:rsidR="00355D0E" w:rsidRPr="00D92682" w:rsidRDefault="00355D0E" w:rsidP="00355D0E">
      <w:pPr>
        <w:jc w:val="center"/>
      </w:pPr>
      <w:r w:rsidRPr="00D92682">
        <w:lastRenderedPageBreak/>
        <w:t> TABLE OF CONTENTS</w:t>
      </w:r>
    </w:p>
    <w:p w14:paraId="4A310180" w14:textId="77777777" w:rsidR="00355D0E" w:rsidRPr="00D92682" w:rsidRDefault="00355D0E" w:rsidP="00355D0E">
      <w:pPr>
        <w:jc w:val="center"/>
      </w:pPr>
    </w:p>
    <w:p w14:paraId="551369C2" w14:textId="77777777" w:rsidR="00355D0E" w:rsidRPr="00D92682" w:rsidRDefault="00355D0E" w:rsidP="00355D0E">
      <w:pPr>
        <w:tabs>
          <w:tab w:val="right" w:pos="8910"/>
        </w:tabs>
      </w:pPr>
      <w:r w:rsidRPr="00D92682">
        <w:t>List of Figures</w:t>
      </w:r>
      <w:r w:rsidRPr="00D92682">
        <w:tab/>
      </w:r>
      <w:r w:rsidR="003546C8">
        <w:t>5</w:t>
      </w:r>
    </w:p>
    <w:p w14:paraId="64CD24A5" w14:textId="77777777" w:rsidR="00355D0E" w:rsidRPr="00D92682" w:rsidRDefault="00355D0E" w:rsidP="00355D0E">
      <w:pPr>
        <w:tabs>
          <w:tab w:val="right" w:pos="8910"/>
        </w:tabs>
      </w:pPr>
    </w:p>
    <w:p w14:paraId="2D03C0BC" w14:textId="77777777" w:rsidR="00355D0E" w:rsidRPr="00D92682" w:rsidRDefault="00355D0E" w:rsidP="00355D0E">
      <w:pPr>
        <w:tabs>
          <w:tab w:val="right" w:pos="8910"/>
        </w:tabs>
      </w:pPr>
      <w:r w:rsidRPr="00D92682">
        <w:t>Preface</w:t>
      </w:r>
      <w:r w:rsidRPr="00D92682">
        <w:tab/>
      </w:r>
      <w:r w:rsidR="003546C8">
        <w:t>6</w:t>
      </w:r>
    </w:p>
    <w:p w14:paraId="0405AA44" w14:textId="77777777" w:rsidR="00355D0E" w:rsidRPr="00D92682" w:rsidRDefault="00355D0E" w:rsidP="00355D0E">
      <w:pPr>
        <w:tabs>
          <w:tab w:val="right" w:pos="8910"/>
        </w:tabs>
      </w:pPr>
    </w:p>
    <w:p w14:paraId="6861AE7E" w14:textId="77777777" w:rsidR="00355D0E" w:rsidRPr="00D92682" w:rsidRDefault="00355D0E" w:rsidP="00355D0E">
      <w:pPr>
        <w:tabs>
          <w:tab w:val="right" w:pos="8910"/>
        </w:tabs>
      </w:pPr>
      <w:r w:rsidRPr="00D92682">
        <w:t>Executive Summary</w:t>
      </w:r>
      <w:r w:rsidRPr="00D92682">
        <w:tab/>
      </w:r>
      <w:r w:rsidR="003546C8">
        <w:t>7</w:t>
      </w:r>
    </w:p>
    <w:p w14:paraId="06701608" w14:textId="77777777" w:rsidR="00355D0E" w:rsidRPr="00D92682" w:rsidRDefault="00355D0E" w:rsidP="00355D0E">
      <w:pPr>
        <w:tabs>
          <w:tab w:val="right" w:pos="8910"/>
        </w:tabs>
      </w:pPr>
    </w:p>
    <w:p w14:paraId="1509E6DC" w14:textId="77777777" w:rsidR="00355D0E" w:rsidRPr="00D92682" w:rsidRDefault="00355D0E" w:rsidP="00355D0E">
      <w:pPr>
        <w:tabs>
          <w:tab w:val="right" w:pos="8910"/>
        </w:tabs>
      </w:pPr>
      <w:r w:rsidRPr="00D92682">
        <w:t>Introduction</w:t>
      </w:r>
      <w:r w:rsidRPr="00D92682">
        <w:tab/>
        <w:t>1</w:t>
      </w:r>
      <w:r w:rsidR="003546C8">
        <w:t>1</w:t>
      </w:r>
    </w:p>
    <w:p w14:paraId="37EA3102" w14:textId="77777777" w:rsidR="00355D0E" w:rsidRPr="00D92682" w:rsidRDefault="00355D0E" w:rsidP="00355D0E">
      <w:pPr>
        <w:tabs>
          <w:tab w:val="right" w:pos="8910"/>
        </w:tabs>
      </w:pPr>
    </w:p>
    <w:p w14:paraId="2E66DE36" w14:textId="2D731345" w:rsidR="00355D0E" w:rsidRPr="00D92682" w:rsidRDefault="00355D0E" w:rsidP="00355D0E">
      <w:pPr>
        <w:tabs>
          <w:tab w:val="right" w:pos="8910"/>
        </w:tabs>
      </w:pPr>
      <w:r w:rsidRPr="00D92682">
        <w:t xml:space="preserve">History of Music in the </w:t>
      </w:r>
      <w:r w:rsidR="00BC3ED5">
        <w:t>California</w:t>
      </w:r>
      <w:r w:rsidR="00DD4C83" w:rsidRPr="00D92682">
        <w:t xml:space="preserve"> Unified</w:t>
      </w:r>
      <w:r w:rsidRPr="00D92682">
        <w:t xml:space="preserve"> School District</w:t>
      </w:r>
      <w:r w:rsidRPr="00D92682">
        <w:tab/>
        <w:t>1</w:t>
      </w:r>
      <w:r w:rsidR="003546C8">
        <w:t>6</w:t>
      </w:r>
    </w:p>
    <w:p w14:paraId="3B679835" w14:textId="77777777" w:rsidR="00355D0E" w:rsidRPr="00D92682" w:rsidRDefault="00355D0E" w:rsidP="00355D0E">
      <w:pPr>
        <w:tabs>
          <w:tab w:val="right" w:pos="8910"/>
        </w:tabs>
      </w:pPr>
    </w:p>
    <w:p w14:paraId="1046F3E3" w14:textId="77777777" w:rsidR="00264160" w:rsidRDefault="00264160" w:rsidP="00355D0E">
      <w:pPr>
        <w:tabs>
          <w:tab w:val="right" w:pos="8910"/>
        </w:tabs>
      </w:pPr>
      <w:r>
        <w:t>Administrative Proposal</w:t>
      </w:r>
      <w:r w:rsidR="003546C8">
        <w:tab/>
        <w:t>18</w:t>
      </w:r>
    </w:p>
    <w:p w14:paraId="0D06FBA6" w14:textId="77777777" w:rsidR="00264160" w:rsidRDefault="00264160" w:rsidP="00355D0E">
      <w:pPr>
        <w:tabs>
          <w:tab w:val="right" w:pos="8910"/>
        </w:tabs>
      </w:pPr>
    </w:p>
    <w:p w14:paraId="5FF0BAE9" w14:textId="77777777" w:rsidR="00355D0E" w:rsidRPr="00D92682" w:rsidRDefault="00355D0E" w:rsidP="00355D0E">
      <w:pPr>
        <w:tabs>
          <w:tab w:val="right" w:pos="8910"/>
        </w:tabs>
      </w:pPr>
      <w:r w:rsidRPr="00D92682">
        <w:t>Assumptions</w:t>
      </w:r>
      <w:r w:rsidRPr="00D92682">
        <w:tab/>
      </w:r>
      <w:r w:rsidR="003546C8">
        <w:t>20</w:t>
      </w:r>
      <w:r w:rsidRPr="00D92682">
        <w:tab/>
      </w:r>
    </w:p>
    <w:p w14:paraId="313F71E9" w14:textId="77777777" w:rsidR="00355D0E" w:rsidRPr="00D92682" w:rsidRDefault="00355D0E" w:rsidP="00355D0E">
      <w:pPr>
        <w:tabs>
          <w:tab w:val="right" w:pos="8910"/>
        </w:tabs>
      </w:pPr>
    </w:p>
    <w:p w14:paraId="6A01B562" w14:textId="77777777" w:rsidR="00355D0E" w:rsidRPr="00D92682" w:rsidRDefault="00355D0E" w:rsidP="00355D0E">
      <w:pPr>
        <w:tabs>
          <w:tab w:val="right" w:pos="8910"/>
        </w:tabs>
      </w:pPr>
      <w:r w:rsidRPr="00D92682">
        <w:t xml:space="preserve">Short and Long-Term </w:t>
      </w:r>
      <w:r w:rsidR="003546C8">
        <w:t>Impacts</w:t>
      </w:r>
      <w:r w:rsidRPr="00D92682">
        <w:tab/>
      </w:r>
      <w:r w:rsidR="003546C8">
        <w:t>22</w:t>
      </w:r>
    </w:p>
    <w:p w14:paraId="5E986437" w14:textId="77777777" w:rsidR="00355D0E" w:rsidRPr="00D92682" w:rsidRDefault="00355D0E" w:rsidP="00355D0E">
      <w:pPr>
        <w:tabs>
          <w:tab w:val="right" w:pos="8910"/>
        </w:tabs>
      </w:pPr>
    </w:p>
    <w:p w14:paraId="1749763D" w14:textId="77777777" w:rsidR="00355D0E" w:rsidRPr="00D92682" w:rsidRDefault="00355D0E" w:rsidP="00355D0E">
      <w:pPr>
        <w:tabs>
          <w:tab w:val="right" w:pos="8910"/>
        </w:tabs>
        <w:ind w:left="360"/>
      </w:pPr>
      <w:r w:rsidRPr="00D92682">
        <w:t>Faculty Issues</w:t>
      </w:r>
      <w:r w:rsidRPr="00D92682">
        <w:tab/>
      </w:r>
      <w:r w:rsidR="003546C8">
        <w:t>22</w:t>
      </w:r>
    </w:p>
    <w:p w14:paraId="7849B6FB" w14:textId="77777777" w:rsidR="00355D0E" w:rsidRPr="00D92682" w:rsidRDefault="00355D0E" w:rsidP="00355D0E">
      <w:pPr>
        <w:tabs>
          <w:tab w:val="right" w:pos="8910"/>
        </w:tabs>
        <w:ind w:left="360"/>
      </w:pPr>
      <w:r w:rsidRPr="00D92682">
        <w:t>Curriculum Issues</w:t>
      </w:r>
      <w:r w:rsidRPr="00D92682">
        <w:tab/>
        <w:t>2</w:t>
      </w:r>
      <w:r w:rsidR="003546C8">
        <w:t>6</w:t>
      </w:r>
    </w:p>
    <w:p w14:paraId="3EFDBD8F" w14:textId="77777777" w:rsidR="00355D0E" w:rsidRPr="00D92682" w:rsidRDefault="00355D0E" w:rsidP="00355D0E">
      <w:pPr>
        <w:tabs>
          <w:tab w:val="right" w:pos="8910"/>
        </w:tabs>
        <w:ind w:left="360"/>
      </w:pPr>
      <w:r w:rsidRPr="00D92682">
        <w:t>Student Participation Issues</w:t>
      </w:r>
      <w:r w:rsidRPr="00D92682">
        <w:tab/>
        <w:t>2</w:t>
      </w:r>
      <w:r w:rsidR="003546C8">
        <w:t>8</w:t>
      </w:r>
    </w:p>
    <w:p w14:paraId="275DF2E3" w14:textId="77777777" w:rsidR="00355D0E" w:rsidRPr="00D92682" w:rsidRDefault="00355D0E" w:rsidP="00355D0E">
      <w:pPr>
        <w:tabs>
          <w:tab w:val="right" w:pos="8910"/>
        </w:tabs>
        <w:ind w:left="360"/>
      </w:pPr>
      <w:r w:rsidRPr="00D92682">
        <w:t>Economic Issues</w:t>
      </w:r>
      <w:r w:rsidRPr="00D92682">
        <w:tab/>
      </w:r>
      <w:r w:rsidR="003546C8">
        <w:t>33</w:t>
      </w:r>
    </w:p>
    <w:p w14:paraId="5A3BC36F" w14:textId="77777777" w:rsidR="00355D0E" w:rsidRPr="00D92682" w:rsidRDefault="00355D0E" w:rsidP="00355D0E">
      <w:pPr>
        <w:tabs>
          <w:tab w:val="right" w:pos="8910"/>
        </w:tabs>
        <w:ind w:left="360"/>
      </w:pPr>
    </w:p>
    <w:p w14:paraId="41C5526A" w14:textId="77777777" w:rsidR="00355D0E" w:rsidRPr="00D92682" w:rsidRDefault="00355D0E" w:rsidP="00355D0E">
      <w:pPr>
        <w:tabs>
          <w:tab w:val="right" w:pos="8910"/>
        </w:tabs>
      </w:pPr>
      <w:r w:rsidRPr="00D92682">
        <w:t>Summary, Conclusions, and Recommendations</w:t>
      </w:r>
      <w:r w:rsidRPr="00D92682">
        <w:tab/>
      </w:r>
      <w:r w:rsidR="003546C8">
        <w:t>36</w:t>
      </w:r>
      <w:r w:rsidRPr="00D92682">
        <w:tab/>
      </w:r>
    </w:p>
    <w:p w14:paraId="49F78539" w14:textId="77777777" w:rsidR="00355D0E" w:rsidRPr="00D92682" w:rsidRDefault="00355D0E" w:rsidP="00355D0E">
      <w:pPr>
        <w:tabs>
          <w:tab w:val="right" w:pos="8910"/>
        </w:tabs>
      </w:pPr>
    </w:p>
    <w:p w14:paraId="37BEB7F2" w14:textId="77777777" w:rsidR="00355D0E" w:rsidRPr="00D92682" w:rsidRDefault="00355D0E" w:rsidP="00355D0E">
      <w:pPr>
        <w:tabs>
          <w:tab w:val="right" w:pos="8910"/>
        </w:tabs>
      </w:pPr>
      <w:r w:rsidRPr="00D92682">
        <w:t>Appendices</w:t>
      </w:r>
      <w:r w:rsidRPr="00D92682">
        <w:tab/>
      </w:r>
      <w:r w:rsidR="003546C8">
        <w:t>40</w:t>
      </w:r>
    </w:p>
    <w:p w14:paraId="2AA38965" w14:textId="77777777" w:rsidR="00355D0E" w:rsidRPr="00D92682" w:rsidRDefault="00355D0E" w:rsidP="00355D0E">
      <w:pPr>
        <w:tabs>
          <w:tab w:val="right" w:pos="8910"/>
        </w:tabs>
      </w:pPr>
    </w:p>
    <w:p w14:paraId="5EDAB04C" w14:textId="77777777" w:rsidR="00264160" w:rsidRDefault="00355D0E" w:rsidP="00355D0E">
      <w:pPr>
        <w:tabs>
          <w:tab w:val="right" w:pos="8910"/>
        </w:tabs>
        <w:ind w:left="360"/>
      </w:pPr>
      <w:r w:rsidRPr="00D92682">
        <w:t xml:space="preserve">Appendix A: </w:t>
      </w:r>
      <w:r w:rsidR="00264160">
        <w:t>Music FTE by Area of Specialization</w:t>
      </w:r>
      <w:r w:rsidR="008460BE">
        <w:tab/>
        <w:t>40</w:t>
      </w:r>
    </w:p>
    <w:p w14:paraId="06AA2DD4" w14:textId="77777777" w:rsidR="00355D0E" w:rsidRPr="00D92682" w:rsidRDefault="00264160" w:rsidP="00355D0E">
      <w:pPr>
        <w:tabs>
          <w:tab w:val="right" w:pos="8910"/>
        </w:tabs>
        <w:ind w:left="360"/>
      </w:pPr>
      <w:r>
        <w:rPr>
          <w:iCs/>
        </w:rPr>
        <w:t xml:space="preserve">Appendix B: </w:t>
      </w:r>
      <w:r w:rsidR="00355D0E" w:rsidRPr="00D92682">
        <w:rPr>
          <w:i/>
        </w:rPr>
        <w:t xml:space="preserve">The Georgia Project </w:t>
      </w:r>
      <w:r w:rsidR="00355D0E" w:rsidRPr="00D92682">
        <w:t>- Executive Summary</w:t>
      </w:r>
      <w:r w:rsidR="00355D0E" w:rsidRPr="00D92682">
        <w:tab/>
      </w:r>
      <w:r w:rsidR="008460BE">
        <w:t>42</w:t>
      </w:r>
    </w:p>
    <w:p w14:paraId="49ACC5CD" w14:textId="77777777" w:rsidR="00355D0E" w:rsidRPr="00D92682" w:rsidRDefault="00355D0E" w:rsidP="00355D0E">
      <w:pPr>
        <w:tabs>
          <w:tab w:val="right" w:pos="8910"/>
        </w:tabs>
        <w:ind w:left="360"/>
      </w:pPr>
      <w:r w:rsidRPr="00D92682">
        <w:t xml:space="preserve">Appendix </w:t>
      </w:r>
      <w:r w:rsidR="00264160">
        <w:t>C</w:t>
      </w:r>
      <w:r w:rsidRPr="00D92682">
        <w:t>: What Makes a Program Strong</w:t>
      </w:r>
      <w:r w:rsidRPr="00D92682">
        <w:tab/>
      </w:r>
      <w:r w:rsidR="008460BE">
        <w:t>45</w:t>
      </w:r>
    </w:p>
    <w:p w14:paraId="042D34A0" w14:textId="77777777" w:rsidR="00355D0E" w:rsidRPr="00D92682" w:rsidRDefault="00355D0E" w:rsidP="00355D0E">
      <w:pPr>
        <w:tabs>
          <w:tab w:val="right" w:pos="8910"/>
        </w:tabs>
        <w:ind w:left="360"/>
      </w:pPr>
      <w:r w:rsidRPr="00D92682">
        <w:t xml:space="preserve">Appendix </w:t>
      </w:r>
      <w:r w:rsidR="00264160">
        <w:t>D</w:t>
      </w:r>
      <w:r w:rsidRPr="00D92682">
        <w:t>: Recommended Roles for the Music Coordinator</w:t>
      </w:r>
      <w:r w:rsidR="008460BE">
        <w:tab/>
        <w:t>50</w:t>
      </w:r>
    </w:p>
    <w:p w14:paraId="554887DC" w14:textId="77777777" w:rsidR="00355D0E" w:rsidRPr="00D92682" w:rsidRDefault="00355D0E" w:rsidP="00355D0E">
      <w:pPr>
        <w:tabs>
          <w:tab w:val="right" w:pos="8910"/>
        </w:tabs>
        <w:ind w:left="720" w:hanging="360"/>
      </w:pPr>
      <w:r w:rsidRPr="00D92682">
        <w:t xml:space="preserve">Appendix </w:t>
      </w:r>
      <w:r w:rsidR="00264160">
        <w:t>E</w:t>
      </w:r>
      <w:r w:rsidRPr="00D92682">
        <w:t>: ESSA in Plain English</w:t>
      </w:r>
      <w:r w:rsidRPr="00D92682">
        <w:tab/>
      </w:r>
      <w:r w:rsidR="008460BE">
        <w:t>52</w:t>
      </w:r>
    </w:p>
    <w:p w14:paraId="5A90E36E" w14:textId="77777777" w:rsidR="00355D0E" w:rsidRPr="00D92682" w:rsidRDefault="00355D0E" w:rsidP="00355D0E">
      <w:pPr>
        <w:tabs>
          <w:tab w:val="right" w:pos="8910"/>
        </w:tabs>
        <w:ind w:left="360"/>
      </w:pPr>
    </w:p>
    <w:p w14:paraId="0371CB01" w14:textId="77777777" w:rsidR="00355D0E" w:rsidRDefault="00355D0E" w:rsidP="00355D0E">
      <w:pPr>
        <w:tabs>
          <w:tab w:val="right" w:pos="8910"/>
        </w:tabs>
      </w:pPr>
      <w:r w:rsidRPr="00D92682">
        <w:t>Bibliography</w:t>
      </w:r>
      <w:r w:rsidRPr="00D92682">
        <w:tab/>
      </w:r>
      <w:r w:rsidR="008460BE">
        <w:t>54</w:t>
      </w:r>
    </w:p>
    <w:p w14:paraId="3F85A940" w14:textId="77777777" w:rsidR="00851FC4" w:rsidRDefault="00851FC4" w:rsidP="00355D0E">
      <w:pPr>
        <w:tabs>
          <w:tab w:val="right" w:pos="8910"/>
        </w:tabs>
      </w:pPr>
    </w:p>
    <w:p w14:paraId="05BAC575" w14:textId="77777777" w:rsidR="00851FC4" w:rsidRPr="00D92682" w:rsidRDefault="00851FC4" w:rsidP="00355D0E">
      <w:pPr>
        <w:tabs>
          <w:tab w:val="right" w:pos="8910"/>
        </w:tabs>
      </w:pPr>
      <w:r>
        <w:t>Consultant Resumé</w:t>
      </w:r>
      <w:r>
        <w:tab/>
      </w:r>
      <w:r w:rsidR="008460BE">
        <w:t>56</w:t>
      </w:r>
    </w:p>
    <w:p w14:paraId="6935DEBC" w14:textId="77777777" w:rsidR="00355D0E" w:rsidRPr="00D92682" w:rsidRDefault="00355D0E" w:rsidP="00355D0E">
      <w:pPr>
        <w:jc w:val="center"/>
      </w:pPr>
      <w:r w:rsidRPr="00D92682">
        <w:br w:type="page"/>
      </w:r>
      <w:r w:rsidRPr="00D92682">
        <w:lastRenderedPageBreak/>
        <w:t>LIST OF FIGURES</w:t>
      </w:r>
    </w:p>
    <w:p w14:paraId="52AECC34" w14:textId="77777777" w:rsidR="00355D0E" w:rsidRPr="00D92682" w:rsidRDefault="00355D0E" w:rsidP="00355D0E"/>
    <w:p w14:paraId="16DCD50A" w14:textId="77777777" w:rsidR="00355D0E" w:rsidRPr="00F40055" w:rsidRDefault="00355D0E" w:rsidP="00355D0E">
      <w:pPr>
        <w:tabs>
          <w:tab w:val="right" w:pos="8910"/>
        </w:tabs>
      </w:pPr>
      <w:r w:rsidRPr="00F40055">
        <w:t>Figure 1: The Georgia Project</w:t>
      </w:r>
      <w:r w:rsidRPr="00F40055">
        <w:tab/>
        <w:t>12</w:t>
      </w:r>
    </w:p>
    <w:p w14:paraId="30E5948F" w14:textId="77777777" w:rsidR="00355D0E" w:rsidRPr="00F40055" w:rsidRDefault="00355D0E" w:rsidP="00355D0E">
      <w:pPr>
        <w:tabs>
          <w:tab w:val="right" w:pos="8910"/>
        </w:tabs>
      </w:pPr>
      <w:r w:rsidRPr="00F40055">
        <w:t xml:space="preserve">Figure 2: </w:t>
      </w:r>
      <w:r w:rsidR="009F4EEC" w:rsidRPr="00F40055">
        <w:t>Program/Position Reductions</w:t>
      </w:r>
      <w:r w:rsidRPr="00F40055">
        <w:tab/>
        <w:t>1</w:t>
      </w:r>
      <w:r w:rsidR="008460BE">
        <w:t>9</w:t>
      </w:r>
    </w:p>
    <w:p w14:paraId="72810711" w14:textId="77777777" w:rsidR="009F4EEC" w:rsidRPr="00F40055" w:rsidRDefault="00355D0E" w:rsidP="00355D0E">
      <w:pPr>
        <w:tabs>
          <w:tab w:val="right" w:pos="8910"/>
        </w:tabs>
      </w:pPr>
      <w:r w:rsidRPr="00F40055">
        <w:t>Figure 3</w:t>
      </w:r>
      <w:r w:rsidR="009F4EEC" w:rsidRPr="00F40055">
        <w:t>a</w:t>
      </w:r>
      <w:r w:rsidRPr="00F40055">
        <w:t xml:space="preserve">: </w:t>
      </w:r>
      <w:r w:rsidR="009F4EEC" w:rsidRPr="00F40055">
        <w:t>Music Faculty – Certified FTE</w:t>
      </w:r>
      <w:r w:rsidR="008460BE">
        <w:tab/>
        <w:t>22</w:t>
      </w:r>
    </w:p>
    <w:p w14:paraId="5AF8FE33" w14:textId="77777777" w:rsidR="009F4EEC" w:rsidRPr="00F40055" w:rsidRDefault="009F4EEC" w:rsidP="00355D0E">
      <w:pPr>
        <w:tabs>
          <w:tab w:val="right" w:pos="8910"/>
        </w:tabs>
      </w:pPr>
      <w:r w:rsidRPr="00F40055">
        <w:t>Figure 3b: Music Faculty – Classified FTE</w:t>
      </w:r>
      <w:r w:rsidR="008460BE">
        <w:tab/>
        <w:t>22</w:t>
      </w:r>
    </w:p>
    <w:p w14:paraId="1D3CE171" w14:textId="77777777" w:rsidR="00355D0E" w:rsidRPr="00F40055" w:rsidRDefault="009F4EEC" w:rsidP="009F4EEC">
      <w:pPr>
        <w:tabs>
          <w:tab w:val="right" w:pos="8910"/>
        </w:tabs>
      </w:pPr>
      <w:r w:rsidRPr="00F40055">
        <w:t>Figure 3c: Music Faculty – Combined FTE</w:t>
      </w:r>
      <w:r w:rsidR="00355D0E" w:rsidRPr="00F40055">
        <w:tab/>
        <w:t>2</w:t>
      </w:r>
      <w:r w:rsidR="008460BE">
        <w:t>3</w:t>
      </w:r>
    </w:p>
    <w:p w14:paraId="43A169A4" w14:textId="77777777" w:rsidR="009F4EEC" w:rsidRPr="00F40055" w:rsidRDefault="00355D0E" w:rsidP="00355D0E">
      <w:pPr>
        <w:tabs>
          <w:tab w:val="right" w:pos="8910"/>
        </w:tabs>
      </w:pPr>
      <w:r w:rsidRPr="00F40055">
        <w:t xml:space="preserve">Figure 4: </w:t>
      </w:r>
      <w:r w:rsidR="009F4EEC" w:rsidRPr="00F40055">
        <w:t>Student-Faculty Ratios: Eligible Students to Certified Music Faculty</w:t>
      </w:r>
      <w:r w:rsidR="008460BE">
        <w:tab/>
        <w:t>23</w:t>
      </w:r>
    </w:p>
    <w:p w14:paraId="225E9E42" w14:textId="77777777" w:rsidR="009F4EEC" w:rsidRPr="00F40055" w:rsidRDefault="009F4EEC" w:rsidP="00355D0E">
      <w:pPr>
        <w:tabs>
          <w:tab w:val="right" w:pos="8910"/>
        </w:tabs>
      </w:pPr>
      <w:r w:rsidRPr="00F40055">
        <w:t>Figure 5: Student-Faculty Ratios: Eligible Students to All Music Faculty</w:t>
      </w:r>
      <w:r w:rsidR="008460BE">
        <w:tab/>
        <w:t>24</w:t>
      </w:r>
    </w:p>
    <w:p w14:paraId="22EA101D" w14:textId="77777777" w:rsidR="00355D0E" w:rsidRPr="00F40055" w:rsidRDefault="009F4EEC" w:rsidP="00355D0E">
      <w:pPr>
        <w:tabs>
          <w:tab w:val="right" w:pos="8910"/>
        </w:tabs>
      </w:pPr>
      <w:r w:rsidRPr="00F40055">
        <w:t>Figure 6: Student-Faculty Ratios: Post-reduction Eligible Students to Remaining Faculty</w:t>
      </w:r>
      <w:r w:rsidR="00355D0E" w:rsidRPr="00F40055">
        <w:tab/>
      </w:r>
      <w:r w:rsidR="008460BE">
        <w:t>25</w:t>
      </w:r>
    </w:p>
    <w:p w14:paraId="0878DC9D" w14:textId="77777777" w:rsidR="009F4EEC" w:rsidRPr="00F40055" w:rsidRDefault="009F4EEC" w:rsidP="00355D0E">
      <w:pPr>
        <w:tabs>
          <w:tab w:val="right" w:pos="8910"/>
        </w:tabs>
      </w:pPr>
      <w:r w:rsidRPr="00F40055">
        <w:t>Figure 7: Student Participation – Instrumental Music</w:t>
      </w:r>
      <w:r w:rsidR="008460BE">
        <w:tab/>
        <w:t>29</w:t>
      </w:r>
    </w:p>
    <w:p w14:paraId="1FB42FBB" w14:textId="77777777" w:rsidR="009F4EEC" w:rsidRPr="00F40055" w:rsidRDefault="009F4EEC" w:rsidP="00355D0E">
      <w:pPr>
        <w:tabs>
          <w:tab w:val="right" w:pos="8910"/>
        </w:tabs>
      </w:pPr>
      <w:r w:rsidRPr="00F40055">
        <w:t>Figure 8a: Student Participation – Band</w:t>
      </w:r>
      <w:r w:rsidR="008460BE">
        <w:tab/>
        <w:t>29</w:t>
      </w:r>
    </w:p>
    <w:p w14:paraId="5E97D15A" w14:textId="77777777" w:rsidR="009F4EEC" w:rsidRPr="00F40055" w:rsidRDefault="009F4EEC" w:rsidP="00355D0E">
      <w:pPr>
        <w:tabs>
          <w:tab w:val="right" w:pos="8910"/>
        </w:tabs>
      </w:pPr>
      <w:r w:rsidRPr="00F40055">
        <w:t>Figure 8b: Student Participation – Band (Seasonal)</w:t>
      </w:r>
      <w:r w:rsidR="008460BE">
        <w:tab/>
        <w:t>30</w:t>
      </w:r>
    </w:p>
    <w:p w14:paraId="01476149" w14:textId="77777777" w:rsidR="009F4EEC" w:rsidRPr="00F40055" w:rsidRDefault="009F4EEC" w:rsidP="00355D0E">
      <w:pPr>
        <w:tabs>
          <w:tab w:val="right" w:pos="8910"/>
        </w:tabs>
      </w:pPr>
      <w:r w:rsidRPr="00F40055">
        <w:t>Figure 9: Student Participation – Orchestra</w:t>
      </w:r>
      <w:r w:rsidR="008460BE">
        <w:tab/>
        <w:t>31</w:t>
      </w:r>
    </w:p>
    <w:p w14:paraId="2A6BDD1A" w14:textId="77777777" w:rsidR="009F4EEC" w:rsidRPr="00F40055" w:rsidRDefault="009F4EEC" w:rsidP="00355D0E">
      <w:pPr>
        <w:tabs>
          <w:tab w:val="right" w:pos="8910"/>
        </w:tabs>
      </w:pPr>
      <w:r w:rsidRPr="00F40055">
        <w:t xml:space="preserve">Figure 10: Student Participation </w:t>
      </w:r>
      <w:r w:rsidR="008962F1" w:rsidRPr="00F40055">
        <w:t>–</w:t>
      </w:r>
      <w:r w:rsidRPr="00F40055">
        <w:t xml:space="preserve"> Choir</w:t>
      </w:r>
      <w:r w:rsidR="008460BE">
        <w:tab/>
        <w:t>32</w:t>
      </w:r>
    </w:p>
    <w:p w14:paraId="070DEF0A" w14:textId="77777777" w:rsidR="008962F1" w:rsidRPr="00F40055" w:rsidRDefault="008962F1" w:rsidP="008460BE">
      <w:pPr>
        <w:tabs>
          <w:tab w:val="right" w:pos="8910"/>
        </w:tabs>
        <w:autoSpaceDE w:val="0"/>
        <w:autoSpaceDN w:val="0"/>
        <w:adjustRightInd w:val="0"/>
        <w:rPr>
          <w:rFonts w:eastAsiaTheme="minorHAnsi"/>
          <w:color w:val="000000"/>
        </w:rPr>
      </w:pPr>
      <w:r w:rsidRPr="00F40055">
        <w:rPr>
          <w:rFonts w:eastAsiaTheme="minorHAnsi"/>
          <w:color w:val="000000"/>
        </w:rPr>
        <w:t>Figure 11: Average Student Loads – Certified FTE Music Performance</w:t>
      </w:r>
      <w:r w:rsidR="008460BE">
        <w:rPr>
          <w:rFonts w:eastAsiaTheme="minorHAnsi"/>
          <w:color w:val="000000"/>
        </w:rPr>
        <w:tab/>
        <w:t>34</w:t>
      </w:r>
    </w:p>
    <w:p w14:paraId="3C980147" w14:textId="3DF838E8" w:rsidR="008962F1" w:rsidRPr="00F40055" w:rsidRDefault="008962F1" w:rsidP="008460BE">
      <w:pPr>
        <w:tabs>
          <w:tab w:val="left" w:pos="1540"/>
          <w:tab w:val="center" w:pos="4460"/>
          <w:tab w:val="right" w:pos="8910"/>
        </w:tabs>
        <w:rPr>
          <w:rFonts w:ascii="Times" w:hAnsi="Times"/>
        </w:rPr>
      </w:pPr>
      <w:r w:rsidRPr="00F40055">
        <w:rPr>
          <w:rFonts w:ascii="Times" w:hAnsi="Times"/>
        </w:rPr>
        <w:t>Figure 12: Average Student Load</w:t>
      </w:r>
      <w:r w:rsidR="008460BE">
        <w:rPr>
          <w:rFonts w:ascii="Times" w:hAnsi="Times"/>
        </w:rPr>
        <w:t xml:space="preserve"> Comparison</w:t>
      </w:r>
      <w:r w:rsidRPr="00F40055">
        <w:rPr>
          <w:rFonts w:ascii="Times" w:hAnsi="Times"/>
        </w:rPr>
        <w:t xml:space="preserve"> (Middle School Example)</w:t>
      </w:r>
      <w:r w:rsidR="008460BE">
        <w:rPr>
          <w:rFonts w:ascii="Times" w:hAnsi="Times"/>
        </w:rPr>
        <w:tab/>
        <w:t>35</w:t>
      </w:r>
    </w:p>
    <w:p w14:paraId="2E75CA30" w14:textId="77777777" w:rsidR="008962F1" w:rsidRPr="00F04129" w:rsidRDefault="008962F1" w:rsidP="008460BE">
      <w:pPr>
        <w:tabs>
          <w:tab w:val="right" w:pos="8910"/>
        </w:tabs>
        <w:rPr>
          <w:rFonts w:ascii="Times" w:hAnsi="Times"/>
        </w:rPr>
      </w:pPr>
      <w:r w:rsidRPr="00F40055">
        <w:rPr>
          <w:rFonts w:ascii="Times" w:hAnsi="Times"/>
        </w:rPr>
        <w:t xml:space="preserve">Figure 13: </w:t>
      </w:r>
      <w:r w:rsidR="00F40055">
        <w:rPr>
          <w:rFonts w:ascii="Times" w:hAnsi="Times"/>
        </w:rPr>
        <w:t>Average Student Load</w:t>
      </w:r>
      <w:r w:rsidR="008460BE">
        <w:rPr>
          <w:rFonts w:ascii="Times" w:hAnsi="Times"/>
        </w:rPr>
        <w:t xml:space="preserve"> Comparison</w:t>
      </w:r>
      <w:r w:rsidRPr="00F40055">
        <w:rPr>
          <w:rFonts w:ascii="Times" w:hAnsi="Times"/>
        </w:rPr>
        <w:t xml:space="preserve"> (High School Example)</w:t>
      </w:r>
      <w:r w:rsidR="008460BE">
        <w:rPr>
          <w:rFonts w:ascii="Times" w:hAnsi="Times"/>
        </w:rPr>
        <w:tab/>
        <w:t>35</w:t>
      </w:r>
    </w:p>
    <w:p w14:paraId="77DA56DF" w14:textId="77777777" w:rsidR="008962F1" w:rsidRPr="00F04129" w:rsidRDefault="008962F1" w:rsidP="008962F1">
      <w:pPr>
        <w:tabs>
          <w:tab w:val="left" w:pos="1540"/>
          <w:tab w:val="center" w:pos="4460"/>
        </w:tabs>
        <w:rPr>
          <w:rFonts w:ascii="Times" w:hAnsi="Times"/>
        </w:rPr>
      </w:pPr>
    </w:p>
    <w:p w14:paraId="0E439523" w14:textId="77777777" w:rsidR="008962F1" w:rsidRDefault="008962F1" w:rsidP="00355D0E">
      <w:pPr>
        <w:tabs>
          <w:tab w:val="right" w:pos="8910"/>
        </w:tabs>
      </w:pPr>
    </w:p>
    <w:p w14:paraId="51BD1763" w14:textId="77777777" w:rsidR="00D20C18" w:rsidRDefault="00D20C18">
      <w:r>
        <w:br w:type="page"/>
      </w:r>
    </w:p>
    <w:p w14:paraId="5E37093B" w14:textId="77777777" w:rsidR="00D20C18" w:rsidRPr="00D92682" w:rsidRDefault="00D20C18" w:rsidP="00D20C18">
      <w:pPr>
        <w:jc w:val="center"/>
      </w:pPr>
      <w:r w:rsidRPr="00D92682">
        <w:lastRenderedPageBreak/>
        <w:t>PREFACE</w:t>
      </w:r>
    </w:p>
    <w:p w14:paraId="0069F53A" w14:textId="77777777" w:rsidR="00D20C18" w:rsidRPr="00D92682" w:rsidRDefault="00D20C18" w:rsidP="00D20C18"/>
    <w:p w14:paraId="7BF16EE9" w14:textId="77777777" w:rsidR="00D20C18" w:rsidRPr="00D92682" w:rsidRDefault="00D20C18" w:rsidP="00D20C18">
      <w:pPr>
        <w:pStyle w:val="BodyTextIndent"/>
        <w:rPr>
          <w:rFonts w:ascii="Times New Roman" w:hAnsi="Times New Roman"/>
        </w:rPr>
      </w:pPr>
      <w:r w:rsidRPr="00D92682">
        <w:rPr>
          <w:rFonts w:ascii="Times New Roman" w:hAnsi="Times New Roman"/>
        </w:rPr>
        <w:t>Although the district is experiencing extraordinary financial challenges, it was determined that the community would serve as a proactive influence, working cooperatively for the implementation of music-making at all levels within the curriculum.</w:t>
      </w:r>
    </w:p>
    <w:p w14:paraId="7838CD5D" w14:textId="77777777" w:rsidR="00D20C18" w:rsidRPr="00D92682" w:rsidRDefault="00D20C18" w:rsidP="00D20C18">
      <w:pPr>
        <w:ind w:firstLine="360"/>
      </w:pPr>
    </w:p>
    <w:p w14:paraId="362B6697" w14:textId="31E6D5F1" w:rsidR="00D20C18" w:rsidRPr="00D92682" w:rsidRDefault="00D20C18" w:rsidP="00D20C18">
      <w:pPr>
        <w:ind w:firstLine="360"/>
      </w:pPr>
      <w:r w:rsidRPr="00D92682">
        <w:t xml:space="preserve">It is the desire of the community, specifically the </w:t>
      </w:r>
      <w:r w:rsidR="00BC3ED5">
        <w:t>California</w:t>
      </w:r>
      <w:r w:rsidRPr="00D92682">
        <w:t xml:space="preserve"> Music Boosters to provide a positive environment for student-centered decision-making and positively influence the inclusion of music throughout the curriculum.  Therefore, an independent consulting firm was contracted to study the status of the current music program, determine the advantages of its continuation to the benefit of the student and district, and make recommendations concerning the strengthening of the curriculum and/or its delivery.</w:t>
      </w:r>
    </w:p>
    <w:p w14:paraId="3A0B87CC" w14:textId="77777777" w:rsidR="00D20C18" w:rsidRPr="00D92682" w:rsidRDefault="00D20C18" w:rsidP="00D20C18">
      <w:pPr>
        <w:ind w:firstLine="360"/>
      </w:pPr>
    </w:p>
    <w:p w14:paraId="676567E3" w14:textId="77777777" w:rsidR="00D20C18" w:rsidRPr="00D92682" w:rsidRDefault="00D20C18" w:rsidP="00D20C18">
      <w:pPr>
        <w:ind w:firstLine="360"/>
      </w:pPr>
      <w:r w:rsidRPr="00D92682">
        <w:t>The process included meetings with music teachers and members of the community at large (parents).  Content of these meetings included the following.</w:t>
      </w:r>
    </w:p>
    <w:p w14:paraId="384F53F2" w14:textId="77777777" w:rsidR="00D20C18" w:rsidRPr="00D92682" w:rsidRDefault="00D20C18" w:rsidP="00D20C18"/>
    <w:p w14:paraId="565434A4" w14:textId="77777777" w:rsidR="00D20C18" w:rsidRPr="00D92682" w:rsidRDefault="00D20C18" w:rsidP="00CA5844">
      <w:pPr>
        <w:numPr>
          <w:ilvl w:val="0"/>
          <w:numId w:val="5"/>
        </w:numPr>
        <w:tabs>
          <w:tab w:val="clear" w:pos="360"/>
          <w:tab w:val="num" w:pos="720"/>
        </w:tabs>
        <w:ind w:left="720"/>
      </w:pPr>
      <w:r w:rsidRPr="00D92682">
        <w:t>The analysis of data related to current levels of student participation.</w:t>
      </w:r>
    </w:p>
    <w:p w14:paraId="77746D96" w14:textId="77777777" w:rsidR="00D20C18" w:rsidRPr="00D92682" w:rsidRDefault="00D20C18" w:rsidP="00D20C18">
      <w:pPr>
        <w:ind w:left="720" w:hanging="360"/>
      </w:pPr>
    </w:p>
    <w:p w14:paraId="489D16EB" w14:textId="77777777" w:rsidR="00D20C18" w:rsidRPr="00D92682" w:rsidRDefault="00D20C18" w:rsidP="00CA5844">
      <w:pPr>
        <w:numPr>
          <w:ilvl w:val="0"/>
          <w:numId w:val="6"/>
        </w:numPr>
        <w:tabs>
          <w:tab w:val="clear" w:pos="360"/>
          <w:tab w:val="num" w:pos="720"/>
        </w:tabs>
        <w:ind w:left="720"/>
      </w:pPr>
      <w:r w:rsidRPr="00D92682">
        <w:t>"Brainstorming" sessions designed to provide:</w:t>
      </w:r>
    </w:p>
    <w:p w14:paraId="4D84FFED" w14:textId="77777777" w:rsidR="00D20C18" w:rsidRPr="00D92682" w:rsidRDefault="00D20C18" w:rsidP="00D20C18"/>
    <w:p w14:paraId="025AF6AD" w14:textId="77777777" w:rsidR="00D20C18" w:rsidRPr="00D92682" w:rsidRDefault="00D20C18" w:rsidP="00CA5844">
      <w:pPr>
        <w:pStyle w:val="ListParagraph"/>
        <w:numPr>
          <w:ilvl w:val="0"/>
          <w:numId w:val="19"/>
        </w:numPr>
        <w:rPr>
          <w:rFonts w:ascii="Times New Roman" w:hAnsi="Times New Roman" w:cs="Times New Roman"/>
        </w:rPr>
      </w:pPr>
      <w:r w:rsidRPr="00D92682">
        <w:rPr>
          <w:rFonts w:ascii="Times New Roman" w:hAnsi="Times New Roman" w:cs="Times New Roman"/>
        </w:rPr>
        <w:t>an overview of the recent history of the music program in the district;</w:t>
      </w:r>
    </w:p>
    <w:p w14:paraId="76B5FA93" w14:textId="77777777" w:rsidR="00D20C18" w:rsidRPr="00D92682" w:rsidRDefault="00D20C18" w:rsidP="00CA5844">
      <w:pPr>
        <w:pStyle w:val="ListParagraph"/>
        <w:numPr>
          <w:ilvl w:val="0"/>
          <w:numId w:val="19"/>
        </w:numPr>
        <w:rPr>
          <w:rFonts w:ascii="Times New Roman" w:hAnsi="Times New Roman" w:cs="Times New Roman"/>
        </w:rPr>
      </w:pPr>
      <w:r w:rsidRPr="00D92682">
        <w:rPr>
          <w:rFonts w:ascii="Times New Roman" w:hAnsi="Times New Roman" w:cs="Times New Roman"/>
        </w:rPr>
        <w:t>information related to configuration of the current music curriculum, including factors which may provide positive and negative influence on program health; and,</w:t>
      </w:r>
    </w:p>
    <w:p w14:paraId="3E5ACE4B" w14:textId="77777777" w:rsidR="00D20C18" w:rsidRPr="00D92682" w:rsidRDefault="00D20C18" w:rsidP="00CA5844">
      <w:pPr>
        <w:pStyle w:val="ListParagraph"/>
        <w:numPr>
          <w:ilvl w:val="0"/>
          <w:numId w:val="19"/>
        </w:numPr>
        <w:rPr>
          <w:rFonts w:ascii="Times New Roman" w:hAnsi="Times New Roman" w:cs="Times New Roman"/>
        </w:rPr>
      </w:pPr>
      <w:r w:rsidRPr="00D92682">
        <w:rPr>
          <w:rFonts w:ascii="Times New Roman" w:hAnsi="Times New Roman" w:cs="Times New Roman"/>
        </w:rPr>
        <w:t>areas of further study needed for improvement in the delivery of the current music curriculum.</w:t>
      </w:r>
    </w:p>
    <w:p w14:paraId="3CA8EB96" w14:textId="77777777" w:rsidR="00D20C18" w:rsidRPr="00D92682" w:rsidRDefault="00D20C18" w:rsidP="00D20C18"/>
    <w:p w14:paraId="3762B940" w14:textId="77777777" w:rsidR="00D20C18" w:rsidRPr="00D92682" w:rsidRDefault="00D20C18" w:rsidP="00D20C18">
      <w:pPr>
        <w:ind w:firstLine="360"/>
      </w:pPr>
      <w:r w:rsidRPr="00D92682">
        <w:t>While it must be recognized that a quantitative analysis may provide information related to how "good" or "bad" a music program (or any of its parts) is, it is not the purpose of this study to provide for the qualitative evaluation of music teachers, or the curriculum. All statistical data in the report is based upon data provided by publicly available district sources and a survey completed by Music Booster leadership and the music teachers.</w:t>
      </w:r>
    </w:p>
    <w:p w14:paraId="6169AB55" w14:textId="77777777" w:rsidR="00D20C18" w:rsidRPr="00D92682" w:rsidRDefault="00D20C18" w:rsidP="00D20C18">
      <w:pPr>
        <w:ind w:firstLine="360"/>
      </w:pPr>
    </w:p>
    <w:p w14:paraId="2DDEC8FA" w14:textId="77777777" w:rsidR="00D20C18" w:rsidRPr="00D92682" w:rsidRDefault="00D20C18" w:rsidP="00D20C18">
      <w:pPr>
        <w:ind w:firstLine="360"/>
      </w:pPr>
      <w:r w:rsidRPr="00D92682">
        <w:t>It should be emphasized that there has been no intent to circumvent any process that may have been established by the administration and school board.  Rather it is the purpose of this study to facilitate a collaborative decision-making process through the provision of information related to the music program, which by the nature of its curricular and financial structure is to a great extent "centralized", and therefore may not provide for communication of the information contained in this study through site-based processes.</w:t>
      </w:r>
    </w:p>
    <w:p w14:paraId="56D0E447" w14:textId="77777777" w:rsidR="00D20C18" w:rsidRPr="00D92682" w:rsidRDefault="00D20C18" w:rsidP="00D20C18">
      <w:pPr>
        <w:ind w:firstLine="360"/>
      </w:pPr>
    </w:p>
    <w:p w14:paraId="26D2603F" w14:textId="4CFE8A55" w:rsidR="00D20C18" w:rsidRPr="00E8478A" w:rsidRDefault="00D20C18" w:rsidP="00D20C18">
      <w:pPr>
        <w:ind w:firstLine="360"/>
      </w:pPr>
      <w:r w:rsidRPr="00D92682">
        <w:t>It is noted that</w:t>
      </w:r>
      <w:r w:rsidR="001D6722">
        <w:t xml:space="preserve"> </w:t>
      </w:r>
      <w:r w:rsidRPr="00D92682">
        <w:t xml:space="preserve">administrative proposal(s) that have been approved or are under consideration by the </w:t>
      </w:r>
      <w:r w:rsidR="00BC3ED5">
        <w:t>CAUSD</w:t>
      </w:r>
      <w:r w:rsidRPr="00D92682">
        <w:t xml:space="preserve"> School Board have not included </w:t>
      </w:r>
      <w:r w:rsidR="002E0E4A">
        <w:t xml:space="preserve">direct </w:t>
      </w:r>
      <w:r w:rsidRPr="00D92682">
        <w:t>communication with or participation by the music teachers, the music boosters and the community at large.</w:t>
      </w:r>
    </w:p>
    <w:p w14:paraId="6FC30C4D" w14:textId="77777777" w:rsidR="00355D0E" w:rsidRPr="00D92682" w:rsidRDefault="00355D0E" w:rsidP="00355D0E">
      <w:pPr>
        <w:jc w:val="center"/>
      </w:pPr>
      <w:r w:rsidRPr="00D92682">
        <w:br w:type="page"/>
      </w:r>
    </w:p>
    <w:p w14:paraId="28BBE7C0" w14:textId="77777777" w:rsidR="00612A39" w:rsidRPr="00D92682" w:rsidRDefault="00612A39" w:rsidP="00612A39">
      <w:pPr>
        <w:sectPr w:rsidR="00612A39" w:rsidRPr="00D92682">
          <w:headerReference w:type="even" r:id="rId13"/>
          <w:headerReference w:type="default" r:id="rId14"/>
          <w:pgSz w:w="12240" w:h="15840"/>
          <w:pgMar w:top="1440" w:right="1440" w:bottom="1440" w:left="1800" w:header="720" w:footer="720" w:gutter="0"/>
          <w:cols w:space="720"/>
          <w:titlePg/>
        </w:sectPr>
      </w:pPr>
    </w:p>
    <w:p w14:paraId="4BB67B4E" w14:textId="77777777" w:rsidR="00264160" w:rsidRDefault="00264160" w:rsidP="00332668">
      <w:pPr>
        <w:jc w:val="center"/>
      </w:pPr>
      <w:r>
        <w:lastRenderedPageBreak/>
        <w:t>EXECUTIVE SUMMARY</w:t>
      </w:r>
    </w:p>
    <w:p w14:paraId="32A52EE9" w14:textId="77777777" w:rsidR="00966FCA" w:rsidRDefault="00966FCA" w:rsidP="00332668">
      <w:pPr>
        <w:jc w:val="center"/>
      </w:pPr>
    </w:p>
    <w:p w14:paraId="060576BE" w14:textId="77777777" w:rsidR="00966FCA" w:rsidRDefault="00966FCA" w:rsidP="00966FCA">
      <w:r>
        <w:rPr>
          <w:u w:val="single"/>
        </w:rPr>
        <w:t>Introduction</w:t>
      </w:r>
      <w:r>
        <w:t xml:space="preserve">: </w:t>
      </w:r>
    </w:p>
    <w:p w14:paraId="1AA8FF30" w14:textId="77777777" w:rsidR="00966FCA" w:rsidRDefault="00966FCA" w:rsidP="00966FCA"/>
    <w:p w14:paraId="605295B3" w14:textId="18C4365E" w:rsidR="00966FCA" w:rsidRDefault="00966FCA" w:rsidP="00CA5844">
      <w:pPr>
        <w:pStyle w:val="ListParagraph"/>
        <w:numPr>
          <w:ilvl w:val="0"/>
          <w:numId w:val="21"/>
        </w:numPr>
        <w:rPr>
          <w:rFonts w:ascii="Times New Roman" w:hAnsi="Times New Roman" w:cs="Times New Roman"/>
        </w:rPr>
      </w:pPr>
      <w:r w:rsidRPr="00966FCA">
        <w:rPr>
          <w:rFonts w:ascii="Times New Roman" w:hAnsi="Times New Roman" w:cs="Times New Roman"/>
        </w:rPr>
        <w:t xml:space="preserve">With the reductions and </w:t>
      </w:r>
      <w:r>
        <w:rPr>
          <w:rFonts w:ascii="Times New Roman" w:hAnsi="Times New Roman" w:cs="Times New Roman"/>
        </w:rPr>
        <w:t>elimination of various aspects of the music program</w:t>
      </w:r>
      <w:r w:rsidR="001D6722">
        <w:rPr>
          <w:rFonts w:ascii="Times New Roman" w:hAnsi="Times New Roman" w:cs="Times New Roman"/>
        </w:rPr>
        <w:t>,</w:t>
      </w:r>
      <w:r>
        <w:rPr>
          <w:rFonts w:ascii="Times New Roman" w:hAnsi="Times New Roman" w:cs="Times New Roman"/>
        </w:rPr>
        <w:t xml:space="preserve"> the combined music booster associations of </w:t>
      </w:r>
      <w:r w:rsidR="00BC3ED5">
        <w:rPr>
          <w:rFonts w:ascii="Times New Roman" w:hAnsi="Times New Roman" w:cs="Times New Roman"/>
        </w:rPr>
        <w:t>CAUSD</w:t>
      </w:r>
      <w:r>
        <w:rPr>
          <w:rFonts w:ascii="Times New Roman" w:hAnsi="Times New Roman" w:cs="Times New Roman"/>
        </w:rPr>
        <w:t xml:space="preserve"> have responded in a collective effort to express the concern about the ability to maintain the quality of excellence that is a historical part of the district.</w:t>
      </w:r>
    </w:p>
    <w:p w14:paraId="5B45D5E2" w14:textId="127356CC" w:rsidR="00966FCA" w:rsidRDefault="00966FCA" w:rsidP="00CA5844">
      <w:pPr>
        <w:pStyle w:val="ListParagraph"/>
        <w:numPr>
          <w:ilvl w:val="0"/>
          <w:numId w:val="21"/>
        </w:numPr>
        <w:rPr>
          <w:rFonts w:ascii="Times New Roman" w:hAnsi="Times New Roman" w:cs="Times New Roman"/>
        </w:rPr>
      </w:pPr>
      <w:r>
        <w:rPr>
          <w:rFonts w:ascii="Times New Roman" w:hAnsi="Times New Roman" w:cs="Times New Roman"/>
        </w:rPr>
        <w:t xml:space="preserve">Of equal importance is their concern about the recommendation of the administration as approved by the School </w:t>
      </w:r>
      <w:r w:rsidR="00C4465E">
        <w:rPr>
          <w:rFonts w:ascii="Times New Roman" w:hAnsi="Times New Roman" w:cs="Times New Roman"/>
        </w:rPr>
        <w:t xml:space="preserve">Board </w:t>
      </w:r>
      <w:r>
        <w:rPr>
          <w:rFonts w:ascii="Times New Roman" w:hAnsi="Times New Roman" w:cs="Times New Roman"/>
        </w:rPr>
        <w:t xml:space="preserve">and </w:t>
      </w:r>
      <w:r w:rsidR="00C4465E">
        <w:rPr>
          <w:rFonts w:ascii="Times New Roman" w:hAnsi="Times New Roman" w:cs="Times New Roman"/>
        </w:rPr>
        <w:t>its likely</w:t>
      </w:r>
      <w:r>
        <w:rPr>
          <w:rFonts w:ascii="Times New Roman" w:hAnsi="Times New Roman" w:cs="Times New Roman"/>
        </w:rPr>
        <w:t xml:space="preserve"> impact on their student</w:t>
      </w:r>
      <w:r w:rsidR="00C4465E">
        <w:rPr>
          <w:rFonts w:ascii="Times New Roman" w:hAnsi="Times New Roman" w:cs="Times New Roman"/>
        </w:rPr>
        <w:t>s</w:t>
      </w:r>
      <w:r>
        <w:rPr>
          <w:rFonts w:ascii="Times New Roman" w:hAnsi="Times New Roman" w:cs="Times New Roman"/>
        </w:rPr>
        <w:t xml:space="preserve"> who rely so greatly on their participation as part of their social and emotional development and sustenance.</w:t>
      </w:r>
    </w:p>
    <w:p w14:paraId="212B217C" w14:textId="77777777" w:rsidR="00966FCA" w:rsidRDefault="00966FCA" w:rsidP="00CA5844">
      <w:pPr>
        <w:pStyle w:val="ListParagraph"/>
        <w:numPr>
          <w:ilvl w:val="0"/>
          <w:numId w:val="21"/>
        </w:numPr>
        <w:rPr>
          <w:rFonts w:ascii="Times New Roman" w:hAnsi="Times New Roman" w:cs="Times New Roman"/>
        </w:rPr>
      </w:pPr>
      <w:r>
        <w:rPr>
          <w:rFonts w:ascii="Times New Roman" w:hAnsi="Times New Roman" w:cs="Times New Roman"/>
        </w:rPr>
        <w:t xml:space="preserve">The community wishes to express its position that music is not only a subject of extensive value to both the social and emotional aspect of the lives of their students, but </w:t>
      </w:r>
      <w:r w:rsidR="007803BC">
        <w:rPr>
          <w:rFonts w:ascii="Times New Roman" w:hAnsi="Times New Roman" w:cs="Times New Roman"/>
        </w:rPr>
        <w:t>a vital aspect in the development of their physical and intellectual acumen.</w:t>
      </w:r>
    </w:p>
    <w:p w14:paraId="0EB0587C" w14:textId="77777777" w:rsidR="007803BC" w:rsidRDefault="007803BC" w:rsidP="007803BC"/>
    <w:p w14:paraId="1E3F36A2" w14:textId="075A0304" w:rsidR="007803BC" w:rsidRDefault="007803BC" w:rsidP="007803BC">
      <w:r>
        <w:rPr>
          <w:u w:val="single"/>
        </w:rPr>
        <w:t xml:space="preserve">History of Music in the </w:t>
      </w:r>
      <w:r w:rsidR="00BC3ED5">
        <w:rPr>
          <w:u w:val="single"/>
        </w:rPr>
        <w:t>CAUSD</w:t>
      </w:r>
      <w:r>
        <w:t>:</w:t>
      </w:r>
    </w:p>
    <w:p w14:paraId="7A1FB76B" w14:textId="77777777" w:rsidR="007803BC" w:rsidRDefault="007803BC" w:rsidP="007803BC"/>
    <w:p w14:paraId="2DCC8A85" w14:textId="5C9E30BF" w:rsidR="007803BC" w:rsidRPr="002E0E4A" w:rsidRDefault="00BC3ED5" w:rsidP="00AA60E7">
      <w:pPr>
        <w:pStyle w:val="ListParagraph"/>
        <w:numPr>
          <w:ilvl w:val="0"/>
          <w:numId w:val="22"/>
        </w:numPr>
        <w:rPr>
          <w:rFonts w:ascii="Times New Roman" w:hAnsi="Times New Roman" w:cs="Times New Roman"/>
        </w:rPr>
      </w:pPr>
      <w:r>
        <w:rPr>
          <w:rFonts w:ascii="Times New Roman" w:hAnsi="Times New Roman" w:cs="Times New Roman"/>
        </w:rPr>
        <w:t>CAUSD</w:t>
      </w:r>
      <w:r w:rsidR="007803BC">
        <w:rPr>
          <w:rFonts w:ascii="Times New Roman" w:hAnsi="Times New Roman" w:cs="Times New Roman"/>
        </w:rPr>
        <w:t xml:space="preserve"> students participate in a music program that has been nationally and internationally recognized </w:t>
      </w:r>
      <w:r w:rsidR="00AA60E7">
        <w:rPr>
          <w:rFonts w:ascii="Times New Roman" w:hAnsi="Times New Roman" w:cs="Times New Roman"/>
        </w:rPr>
        <w:t xml:space="preserve">as </w:t>
      </w:r>
      <w:r w:rsidR="007803BC">
        <w:rPr>
          <w:rFonts w:ascii="Times New Roman" w:hAnsi="Times New Roman" w:cs="Times New Roman"/>
        </w:rPr>
        <w:t>one of the premier programs in the United States</w:t>
      </w:r>
      <w:r w:rsidR="00B74899">
        <w:rPr>
          <w:rFonts w:ascii="Times New Roman" w:hAnsi="Times New Roman" w:cs="Times New Roman"/>
        </w:rPr>
        <w:t xml:space="preserve">, culminating with the High School Music Program being awarded a </w:t>
      </w:r>
      <w:r w:rsidR="00B74899" w:rsidRPr="00AA60E7">
        <w:rPr>
          <w:rFonts w:ascii="Times New Roman" w:hAnsi="Times New Roman" w:cs="Times New Roman"/>
        </w:rPr>
        <w:t>Grammy</w:t>
      </w:r>
      <w:r w:rsidR="0043323F">
        <w:rPr>
          <w:rFonts w:ascii="Times New Roman" w:hAnsi="Times New Roman" w:cs="Times New Roman"/>
        </w:rPr>
        <w:t>,</w:t>
      </w:r>
      <w:r w:rsidR="00B74899" w:rsidRPr="00AA60E7">
        <w:rPr>
          <w:rFonts w:ascii="Times New Roman" w:hAnsi="Times New Roman" w:cs="Times New Roman"/>
        </w:rPr>
        <w:t xml:space="preserve"> </w:t>
      </w:r>
      <w:r w:rsidR="00AA60E7" w:rsidRPr="002E0E4A">
        <w:rPr>
          <w:rFonts w:ascii="Times New Roman" w:hAnsi="Times New Roman" w:cs="Times New Roman"/>
        </w:rPr>
        <w:t>recogniz</w:t>
      </w:r>
      <w:r w:rsidR="00AA60E7">
        <w:rPr>
          <w:rFonts w:ascii="Times New Roman" w:hAnsi="Times New Roman" w:cs="Times New Roman"/>
        </w:rPr>
        <w:t xml:space="preserve">ing it as one of the </w:t>
      </w:r>
      <w:r w:rsidR="00AA60E7" w:rsidRPr="002E0E4A">
        <w:rPr>
          <w:rFonts w:ascii="Times New Roman" w:hAnsi="Times New Roman" w:cs="Times New Roman"/>
        </w:rPr>
        <w:t>top U.S. public high schools that are making an outstanding commitment to music education</w:t>
      </w:r>
      <w:r w:rsidR="007803BC" w:rsidRPr="00AA60E7">
        <w:t>.</w:t>
      </w:r>
    </w:p>
    <w:p w14:paraId="1AEAD388" w14:textId="762160D0" w:rsidR="007803BC" w:rsidRDefault="007803BC" w:rsidP="00CA5844">
      <w:pPr>
        <w:pStyle w:val="ListParagraph"/>
        <w:numPr>
          <w:ilvl w:val="0"/>
          <w:numId w:val="22"/>
        </w:numPr>
        <w:rPr>
          <w:rFonts w:ascii="Times New Roman" w:hAnsi="Times New Roman" w:cs="Times New Roman"/>
        </w:rPr>
      </w:pPr>
      <w:r>
        <w:rPr>
          <w:rFonts w:ascii="Times New Roman" w:hAnsi="Times New Roman" w:cs="Times New Roman"/>
        </w:rPr>
        <w:t xml:space="preserve">However, in the last few years there has been a systemic decline in the </w:t>
      </w:r>
      <w:r w:rsidR="00B74899">
        <w:rPr>
          <w:rFonts w:ascii="Times New Roman" w:hAnsi="Times New Roman" w:cs="Times New Roman"/>
        </w:rPr>
        <w:t xml:space="preserve">apparent </w:t>
      </w:r>
      <w:r>
        <w:rPr>
          <w:rFonts w:ascii="Times New Roman" w:hAnsi="Times New Roman" w:cs="Times New Roman"/>
        </w:rPr>
        <w:t xml:space="preserve">support of the </w:t>
      </w:r>
      <w:r w:rsidR="00BC3ED5">
        <w:rPr>
          <w:rFonts w:ascii="Times New Roman" w:hAnsi="Times New Roman" w:cs="Times New Roman"/>
        </w:rPr>
        <w:t>CAUSD</w:t>
      </w:r>
      <w:r>
        <w:rPr>
          <w:rFonts w:ascii="Times New Roman" w:hAnsi="Times New Roman" w:cs="Times New Roman"/>
        </w:rPr>
        <w:t xml:space="preserve"> administration, which has had devastating impacts on the ability of students to continue participation and subsequently resulted in declining enrollments.</w:t>
      </w:r>
      <w:r w:rsidR="00904787">
        <w:rPr>
          <w:rFonts w:ascii="Times New Roman" w:hAnsi="Times New Roman" w:cs="Times New Roman"/>
        </w:rPr>
        <w:t xml:space="preserve"> </w:t>
      </w:r>
    </w:p>
    <w:p w14:paraId="3DC1B943" w14:textId="38564CE7" w:rsidR="00933438" w:rsidRDefault="00AA60E7" w:rsidP="00CA5844">
      <w:pPr>
        <w:pStyle w:val="ListParagraph"/>
        <w:numPr>
          <w:ilvl w:val="0"/>
          <w:numId w:val="22"/>
        </w:numPr>
        <w:rPr>
          <w:rFonts w:ascii="Times New Roman" w:hAnsi="Times New Roman" w:cs="Times New Roman"/>
        </w:rPr>
      </w:pPr>
      <w:r>
        <w:rPr>
          <w:rFonts w:ascii="Times New Roman" w:hAnsi="Times New Roman" w:cs="Times New Roman"/>
        </w:rPr>
        <w:t>Several a</w:t>
      </w:r>
      <w:r w:rsidR="00933438">
        <w:rPr>
          <w:rFonts w:ascii="Times New Roman" w:hAnsi="Times New Roman" w:cs="Times New Roman"/>
        </w:rPr>
        <w:t>dministrative recommendations as approved by the School Board have been implemented with either minimal or no communication at all with the music teachers or the community.</w:t>
      </w:r>
    </w:p>
    <w:p w14:paraId="4BED034D" w14:textId="77777777" w:rsidR="007803BC" w:rsidRDefault="007803BC" w:rsidP="007803BC"/>
    <w:p w14:paraId="5EA47125" w14:textId="77777777" w:rsidR="007803BC" w:rsidRDefault="007803BC" w:rsidP="007803BC">
      <w:r>
        <w:rPr>
          <w:u w:val="single"/>
        </w:rPr>
        <w:t>The Administrative Proposal</w:t>
      </w:r>
      <w:r>
        <w:t>:</w:t>
      </w:r>
    </w:p>
    <w:p w14:paraId="65957FEA" w14:textId="77777777" w:rsidR="007803BC" w:rsidRDefault="007803BC" w:rsidP="007803BC"/>
    <w:p w14:paraId="33592E4B" w14:textId="5A097FBC" w:rsidR="007803BC" w:rsidRPr="00176FFA" w:rsidRDefault="00933438" w:rsidP="00CA5844">
      <w:pPr>
        <w:pStyle w:val="ListParagraph"/>
        <w:numPr>
          <w:ilvl w:val="0"/>
          <w:numId w:val="23"/>
        </w:numPr>
        <w:rPr>
          <w:rFonts w:ascii="Times New Roman" w:hAnsi="Times New Roman" w:cs="Times New Roman"/>
        </w:rPr>
      </w:pPr>
      <w:r w:rsidRPr="00176FFA">
        <w:rPr>
          <w:rFonts w:ascii="Times New Roman" w:hAnsi="Times New Roman" w:cs="Times New Roman"/>
        </w:rPr>
        <w:t>By action of the School Board in its February and March meetings</w:t>
      </w:r>
      <w:r w:rsidR="0043323F">
        <w:rPr>
          <w:rFonts w:ascii="Times New Roman" w:hAnsi="Times New Roman" w:cs="Times New Roman"/>
        </w:rPr>
        <w:t>,</w:t>
      </w:r>
      <w:r w:rsidRPr="00176FFA">
        <w:rPr>
          <w:rFonts w:ascii="Times New Roman" w:hAnsi="Times New Roman" w:cs="Times New Roman"/>
        </w:rPr>
        <w:t xml:space="preserve"> the following positions have been eliminated.</w:t>
      </w:r>
    </w:p>
    <w:p w14:paraId="7F51B781" w14:textId="77777777" w:rsidR="00933438" w:rsidRDefault="00933438" w:rsidP="00933438">
      <w:pPr>
        <w:pStyle w:val="ListParagraph"/>
      </w:pPr>
    </w:p>
    <w:p w14:paraId="7CF9BBE8" w14:textId="6770B33A" w:rsidR="00176FFA" w:rsidRPr="00D92682" w:rsidRDefault="00815E9C" w:rsidP="00CA5844">
      <w:pPr>
        <w:pStyle w:val="ListParagraph"/>
        <w:numPr>
          <w:ilvl w:val="0"/>
          <w:numId w:val="11"/>
        </w:numPr>
        <w:rPr>
          <w:rFonts w:ascii="Times New Roman" w:hAnsi="Times New Roman" w:cs="Times New Roman"/>
          <w:color w:val="000000" w:themeColor="text1"/>
        </w:rPr>
      </w:pPr>
      <w:r>
        <w:rPr>
          <w:rFonts w:ascii="Times New Roman" w:hAnsi="Times New Roman" w:cs="Times New Roman"/>
          <w:color w:val="000000" w:themeColor="text1"/>
        </w:rPr>
        <w:t>0</w:t>
      </w:r>
      <w:r w:rsidR="00176FFA" w:rsidRPr="00D92682">
        <w:rPr>
          <w:rFonts w:ascii="Times New Roman" w:hAnsi="Times New Roman" w:cs="Times New Roman"/>
          <w:color w:val="000000" w:themeColor="text1"/>
        </w:rPr>
        <w:t>.8 FTE position at the high school (.4 orchestra, .4 choir)</w:t>
      </w:r>
    </w:p>
    <w:p w14:paraId="13AAB0CA" w14:textId="2DE14049" w:rsidR="00176FFA" w:rsidRPr="00D92682" w:rsidRDefault="00176FFA" w:rsidP="00CA5844">
      <w:pPr>
        <w:pStyle w:val="ListParagraph"/>
        <w:numPr>
          <w:ilvl w:val="0"/>
          <w:numId w:val="11"/>
        </w:numPr>
        <w:rPr>
          <w:rFonts w:ascii="Times New Roman" w:hAnsi="Times New Roman" w:cs="Times New Roman"/>
          <w:color w:val="000000" w:themeColor="text1"/>
        </w:rPr>
      </w:pPr>
      <w:r w:rsidRPr="00D92682">
        <w:rPr>
          <w:rFonts w:ascii="Times New Roman" w:hAnsi="Times New Roman" w:cs="Times New Roman"/>
          <w:color w:val="000000" w:themeColor="text1"/>
        </w:rPr>
        <w:t>1.5 FTE positions in elementary music assistants</w:t>
      </w:r>
    </w:p>
    <w:p w14:paraId="164CF274" w14:textId="6998AA1C" w:rsidR="00176FFA" w:rsidRDefault="00815E9C" w:rsidP="00CA5844">
      <w:pPr>
        <w:pStyle w:val="ListParagraph"/>
        <w:numPr>
          <w:ilvl w:val="0"/>
          <w:numId w:val="11"/>
        </w:numPr>
        <w:rPr>
          <w:rFonts w:ascii="Times New Roman" w:hAnsi="Times New Roman" w:cs="Times New Roman"/>
          <w:color w:val="000000" w:themeColor="text1"/>
        </w:rPr>
      </w:pPr>
      <w:r>
        <w:rPr>
          <w:rFonts w:ascii="Times New Roman" w:hAnsi="Times New Roman" w:cs="Times New Roman"/>
          <w:color w:val="000000" w:themeColor="text1"/>
        </w:rPr>
        <w:t>0</w:t>
      </w:r>
      <w:r w:rsidR="00176FFA" w:rsidRPr="00D92682">
        <w:rPr>
          <w:rFonts w:ascii="Times New Roman" w:hAnsi="Times New Roman" w:cs="Times New Roman"/>
          <w:color w:val="000000" w:themeColor="text1"/>
        </w:rPr>
        <w:t>.5 FTE position, eliminating the grades 1-2 general music program</w:t>
      </w:r>
    </w:p>
    <w:p w14:paraId="20FE010B" w14:textId="795467DB" w:rsidR="00176FFA" w:rsidRPr="00D92682" w:rsidRDefault="00176FFA" w:rsidP="00CA5844">
      <w:pPr>
        <w:pStyle w:val="ListParagraph"/>
        <w:numPr>
          <w:ilvl w:val="0"/>
          <w:numId w:val="11"/>
        </w:numPr>
        <w:rPr>
          <w:rFonts w:ascii="Times New Roman" w:hAnsi="Times New Roman" w:cs="Times New Roman"/>
          <w:color w:val="000000" w:themeColor="text1"/>
        </w:rPr>
      </w:pPr>
      <w:r>
        <w:rPr>
          <w:rFonts w:ascii="Times New Roman" w:hAnsi="Times New Roman" w:cs="Times New Roman"/>
          <w:color w:val="000000" w:themeColor="text1"/>
        </w:rPr>
        <w:t>At one point</w:t>
      </w:r>
      <w:r w:rsidR="0043323F">
        <w:rPr>
          <w:rFonts w:ascii="Times New Roman" w:hAnsi="Times New Roman" w:cs="Times New Roman"/>
          <w:color w:val="000000" w:themeColor="text1"/>
        </w:rPr>
        <w:t>,</w:t>
      </w:r>
      <w:r>
        <w:rPr>
          <w:rFonts w:ascii="Times New Roman" w:hAnsi="Times New Roman" w:cs="Times New Roman"/>
          <w:color w:val="000000" w:themeColor="text1"/>
        </w:rPr>
        <w:t xml:space="preserve"> the elimination of .2 FTE in high school </w:t>
      </w:r>
      <w:r w:rsidR="00AA60E7">
        <w:rPr>
          <w:rFonts w:ascii="Times New Roman" w:hAnsi="Times New Roman" w:cs="Times New Roman"/>
          <w:color w:val="000000" w:themeColor="text1"/>
        </w:rPr>
        <w:t xml:space="preserve">AP </w:t>
      </w:r>
      <w:r w:rsidR="0043323F">
        <w:rPr>
          <w:rFonts w:ascii="Times New Roman" w:hAnsi="Times New Roman" w:cs="Times New Roman"/>
          <w:color w:val="000000" w:themeColor="text1"/>
        </w:rPr>
        <w:t>M</w:t>
      </w:r>
      <w:r>
        <w:rPr>
          <w:rFonts w:ascii="Times New Roman" w:hAnsi="Times New Roman" w:cs="Times New Roman"/>
          <w:color w:val="000000" w:themeColor="text1"/>
        </w:rPr>
        <w:t xml:space="preserve">usic </w:t>
      </w:r>
      <w:r w:rsidR="0043323F">
        <w:rPr>
          <w:rFonts w:ascii="Times New Roman" w:hAnsi="Times New Roman" w:cs="Times New Roman"/>
          <w:color w:val="000000" w:themeColor="text1"/>
        </w:rPr>
        <w:t>T</w:t>
      </w:r>
      <w:r>
        <w:rPr>
          <w:rFonts w:ascii="Times New Roman" w:hAnsi="Times New Roman" w:cs="Times New Roman"/>
          <w:color w:val="000000" w:themeColor="text1"/>
        </w:rPr>
        <w:t>heory had been considered</w:t>
      </w:r>
      <w:r w:rsidR="00E17C13">
        <w:rPr>
          <w:rStyle w:val="FootnoteReference"/>
          <w:rFonts w:ascii="Times New Roman" w:hAnsi="Times New Roman" w:cs="Times New Roman"/>
          <w:color w:val="000000" w:themeColor="text1"/>
        </w:rPr>
        <w:footnoteReference w:id="1"/>
      </w:r>
      <w:r>
        <w:rPr>
          <w:rFonts w:ascii="Times New Roman" w:hAnsi="Times New Roman" w:cs="Times New Roman"/>
          <w:color w:val="000000" w:themeColor="text1"/>
        </w:rPr>
        <w:t>. However, since there are two sections with a total of 40 students it seems unlikely that such a decision can be justified. This needs to be confirmed by the administration.</w:t>
      </w:r>
    </w:p>
    <w:p w14:paraId="4B7ABF9D" w14:textId="77777777" w:rsidR="000F4246" w:rsidRPr="00D92682" w:rsidRDefault="000F4246" w:rsidP="00744A5A"/>
    <w:p w14:paraId="3F15C1DA" w14:textId="31518C8E" w:rsidR="000F4246" w:rsidRDefault="000F4246" w:rsidP="00CA5844">
      <w:pPr>
        <w:pStyle w:val="ListParagraph"/>
        <w:numPr>
          <w:ilvl w:val="0"/>
          <w:numId w:val="14"/>
        </w:numPr>
        <w:ind w:left="720"/>
        <w:rPr>
          <w:rFonts w:ascii="Times New Roman" w:hAnsi="Times New Roman" w:cs="Times New Roman"/>
        </w:rPr>
      </w:pPr>
      <w:r>
        <w:rPr>
          <w:rFonts w:ascii="Times New Roman" w:hAnsi="Times New Roman" w:cs="Times New Roman"/>
        </w:rPr>
        <w:t>The elimination of the Zero Period PE for grade 6 students, thus eliminating a second elective option, will force students to make an emotionally stress</w:t>
      </w:r>
      <w:r w:rsidR="0043323F">
        <w:rPr>
          <w:rFonts w:ascii="Times New Roman" w:hAnsi="Times New Roman" w:cs="Times New Roman"/>
        </w:rPr>
        <w:t>ful</w:t>
      </w:r>
      <w:r>
        <w:rPr>
          <w:rFonts w:ascii="Times New Roman" w:hAnsi="Times New Roman" w:cs="Times New Roman"/>
        </w:rPr>
        <w:t xml:space="preserve"> decision to </w:t>
      </w:r>
      <w:r w:rsidR="0043323F">
        <w:rPr>
          <w:rFonts w:ascii="Times New Roman" w:hAnsi="Times New Roman" w:cs="Times New Roman"/>
        </w:rPr>
        <w:t xml:space="preserve">either </w:t>
      </w:r>
      <w:r>
        <w:rPr>
          <w:rFonts w:ascii="Times New Roman" w:hAnsi="Times New Roman" w:cs="Times New Roman"/>
        </w:rPr>
        <w:lastRenderedPageBreak/>
        <w:t>continue what has been a three-year commitment to their singing or playing of an instrument</w:t>
      </w:r>
      <w:r w:rsidR="0043323F">
        <w:rPr>
          <w:rFonts w:ascii="Times New Roman" w:hAnsi="Times New Roman" w:cs="Times New Roman"/>
        </w:rPr>
        <w:t>,</w:t>
      </w:r>
      <w:r>
        <w:rPr>
          <w:rFonts w:ascii="Times New Roman" w:hAnsi="Times New Roman" w:cs="Times New Roman"/>
        </w:rPr>
        <w:t xml:space="preserve"> or drop out. Only too late will they finally realize it was something in which they could have participated in throughout their lives.</w:t>
      </w:r>
    </w:p>
    <w:p w14:paraId="40BA9D8A" w14:textId="77777777" w:rsidR="000F4246" w:rsidRPr="000F4246" w:rsidRDefault="000F4246" w:rsidP="000F4246">
      <w:pPr>
        <w:pStyle w:val="ListParagraph"/>
        <w:rPr>
          <w:rFonts w:ascii="Times New Roman" w:hAnsi="Times New Roman" w:cs="Times New Roman"/>
        </w:rPr>
      </w:pPr>
    </w:p>
    <w:p w14:paraId="523A8CB3" w14:textId="77777777" w:rsidR="000F4246" w:rsidRPr="000F4246" w:rsidRDefault="000F4246" w:rsidP="00CA5844">
      <w:pPr>
        <w:pStyle w:val="ListParagraph"/>
        <w:numPr>
          <w:ilvl w:val="0"/>
          <w:numId w:val="14"/>
        </w:numPr>
        <w:ind w:left="720"/>
        <w:rPr>
          <w:rFonts w:ascii="Times New Roman" w:hAnsi="Times New Roman" w:cs="Times New Roman"/>
        </w:rPr>
      </w:pPr>
      <w:r w:rsidRPr="000F4246">
        <w:rPr>
          <w:rFonts w:ascii="Times New Roman" w:hAnsi="Times New Roman" w:cs="Times New Roman"/>
        </w:rPr>
        <w:t>Additional reductions in staffing that may be under consideration</w:t>
      </w:r>
      <w:r>
        <w:rPr>
          <w:rFonts w:ascii="Times New Roman" w:hAnsi="Times New Roman" w:cs="Times New Roman"/>
        </w:rPr>
        <w:t xml:space="preserve"> (site-based)</w:t>
      </w:r>
      <w:r w:rsidRPr="000F4246">
        <w:rPr>
          <w:rFonts w:ascii="Times New Roman" w:hAnsi="Times New Roman" w:cs="Times New Roman"/>
        </w:rPr>
        <w:t xml:space="preserve"> will only serve to exacerbate the situation. </w:t>
      </w:r>
    </w:p>
    <w:p w14:paraId="2B349981" w14:textId="77777777" w:rsidR="00966FCA" w:rsidRPr="007803BC" w:rsidRDefault="00966FCA" w:rsidP="00966FCA"/>
    <w:p w14:paraId="1BF1A19D" w14:textId="77777777" w:rsidR="00966FCA" w:rsidRDefault="00744A5A" w:rsidP="00966FCA">
      <w:r>
        <w:rPr>
          <w:u w:val="single"/>
        </w:rPr>
        <w:t>Assumptions</w:t>
      </w:r>
      <w:r>
        <w:t>:</w:t>
      </w:r>
    </w:p>
    <w:p w14:paraId="1FD1BCE8" w14:textId="77777777" w:rsidR="00744A5A" w:rsidRDefault="00744A5A" w:rsidP="00966FCA"/>
    <w:p w14:paraId="4C48E4F3" w14:textId="469F9E4D" w:rsidR="00744A5A" w:rsidRPr="002E0E4A" w:rsidRDefault="00744A5A" w:rsidP="00CA5844">
      <w:pPr>
        <w:pStyle w:val="ListParagraph"/>
        <w:numPr>
          <w:ilvl w:val="0"/>
          <w:numId w:val="26"/>
        </w:numPr>
        <w:rPr>
          <w:rFonts w:ascii="Times New Roman" w:hAnsi="Times New Roman" w:cs="Times New Roman"/>
        </w:rPr>
      </w:pPr>
      <w:r w:rsidRPr="002E0E4A">
        <w:rPr>
          <w:rFonts w:ascii="Times New Roman" w:hAnsi="Times New Roman" w:cs="Times New Roman"/>
        </w:rPr>
        <w:t>In times of financial stress</w:t>
      </w:r>
      <w:r w:rsidR="001D6722">
        <w:rPr>
          <w:rFonts w:ascii="Times New Roman" w:hAnsi="Times New Roman" w:cs="Times New Roman"/>
        </w:rPr>
        <w:t>,</w:t>
      </w:r>
      <w:r w:rsidRPr="002E0E4A">
        <w:rPr>
          <w:rFonts w:ascii="Times New Roman" w:hAnsi="Times New Roman" w:cs="Times New Roman"/>
        </w:rPr>
        <w:t xml:space="preserve"> it is important to establish principles that provide for integrity of administrative function and management (fiscal responsibility).  However, it is of primary importance to provide a process in which every decision is evaluated on the basis of its long-term effect on the student.  With these factors in mind the following limited study provides for saving:</w:t>
      </w:r>
    </w:p>
    <w:p w14:paraId="238421DC" w14:textId="77777777" w:rsidR="00744A5A" w:rsidRPr="00D92682" w:rsidRDefault="00744A5A" w:rsidP="00744A5A"/>
    <w:p w14:paraId="1F13B7C3" w14:textId="77777777" w:rsidR="00744A5A" w:rsidRPr="00D92682" w:rsidRDefault="00744A5A" w:rsidP="00BF2545">
      <w:pPr>
        <w:ind w:left="1440" w:hanging="360"/>
      </w:pPr>
      <w:r w:rsidRPr="00D92682">
        <w:t>•</w:t>
      </w:r>
      <w:r w:rsidRPr="00D92682">
        <w:tab/>
        <w:t>Money</w:t>
      </w:r>
    </w:p>
    <w:p w14:paraId="527D6837" w14:textId="77777777" w:rsidR="00744A5A" w:rsidRPr="00D92682" w:rsidRDefault="00744A5A" w:rsidP="00BF2545">
      <w:pPr>
        <w:ind w:left="1440" w:hanging="360"/>
      </w:pPr>
      <w:r w:rsidRPr="00D92682">
        <w:t>•</w:t>
      </w:r>
      <w:r w:rsidRPr="00D92682">
        <w:tab/>
        <w:t>Curricular Integrity</w:t>
      </w:r>
    </w:p>
    <w:p w14:paraId="3013DE8C" w14:textId="77777777" w:rsidR="00744A5A" w:rsidRPr="00D92682" w:rsidRDefault="00744A5A" w:rsidP="00BF2545">
      <w:pPr>
        <w:ind w:left="1440" w:hanging="360"/>
      </w:pPr>
      <w:r w:rsidRPr="00D92682">
        <w:t>•</w:t>
      </w:r>
      <w:r w:rsidRPr="00D92682">
        <w:tab/>
        <w:t>Student Opportunities in Music</w:t>
      </w:r>
    </w:p>
    <w:p w14:paraId="054D6F2A" w14:textId="77777777" w:rsidR="00744A5A" w:rsidRPr="00D92682" w:rsidRDefault="00744A5A" w:rsidP="00BF2545">
      <w:pPr>
        <w:ind w:left="1440" w:hanging="360"/>
      </w:pPr>
      <w:r w:rsidRPr="00D92682">
        <w:t>•</w:t>
      </w:r>
      <w:r w:rsidRPr="00D92682">
        <w:tab/>
        <w:t>Teaching Positions</w:t>
      </w:r>
    </w:p>
    <w:p w14:paraId="06AE4A9F" w14:textId="77777777" w:rsidR="00744A5A" w:rsidRPr="00D92682" w:rsidRDefault="00744A5A" w:rsidP="00744A5A"/>
    <w:p w14:paraId="67715741" w14:textId="77777777" w:rsidR="00744A5A" w:rsidRPr="00D92682" w:rsidRDefault="00744A5A" w:rsidP="00744A5A">
      <w:pPr>
        <w:ind w:firstLine="360"/>
      </w:pPr>
      <w:r w:rsidRPr="00D92682">
        <w:t>Further, the following "Assumptions" have been applied.</w:t>
      </w:r>
    </w:p>
    <w:p w14:paraId="022D39E0" w14:textId="77777777" w:rsidR="00744A5A" w:rsidRPr="00D92682" w:rsidRDefault="00744A5A" w:rsidP="00744A5A"/>
    <w:p w14:paraId="1C11F103" w14:textId="77777777" w:rsidR="00744A5A" w:rsidRPr="00744A5A" w:rsidRDefault="00744A5A" w:rsidP="00BF2545">
      <w:pPr>
        <w:ind w:left="1080" w:hanging="360"/>
      </w:pPr>
      <w:r w:rsidRPr="00744A5A">
        <w:t>1.</w:t>
      </w:r>
      <w:r w:rsidRPr="00744A5A">
        <w:tab/>
        <w:t>The primary emphasis in determining what reductions to make should be placed on maintaining the quality of instruction in the classroom.</w:t>
      </w:r>
    </w:p>
    <w:p w14:paraId="7757C120" w14:textId="77777777" w:rsidR="00744A5A" w:rsidRPr="00744A5A" w:rsidRDefault="00744A5A" w:rsidP="00BF2545">
      <w:pPr>
        <w:ind w:left="1080" w:hanging="360"/>
      </w:pPr>
    </w:p>
    <w:p w14:paraId="7C98F2F0" w14:textId="77777777" w:rsidR="00744A5A" w:rsidRPr="00744A5A" w:rsidRDefault="00744A5A" w:rsidP="00BF2545">
      <w:pPr>
        <w:ind w:left="1080" w:hanging="360"/>
      </w:pPr>
      <w:r w:rsidRPr="00744A5A">
        <w:t>2.</w:t>
      </w:r>
      <w:r w:rsidRPr="00744A5A">
        <w:tab/>
        <w:t>Programs with larger numbers of pupils impacted adversely should be maintained because of their positive economic value.</w:t>
      </w:r>
    </w:p>
    <w:p w14:paraId="12ACED62" w14:textId="77777777" w:rsidR="00744A5A" w:rsidRPr="00744A5A" w:rsidRDefault="00744A5A" w:rsidP="00BF2545">
      <w:pPr>
        <w:ind w:left="1080" w:hanging="360"/>
      </w:pPr>
    </w:p>
    <w:p w14:paraId="0F1B7663" w14:textId="7488C89C" w:rsidR="00744A5A" w:rsidRDefault="00744A5A" w:rsidP="00BF2545">
      <w:pPr>
        <w:ind w:left="1080" w:hanging="360"/>
      </w:pPr>
      <w:r w:rsidRPr="00744A5A">
        <w:t>3.</w:t>
      </w:r>
      <w:r w:rsidRPr="00744A5A">
        <w:tab/>
        <w:t>Long term financial savings are not guaranteed by program reductions but may be realized by investing in those programs that have the potential for the greatest student-faculty ratios.</w:t>
      </w:r>
    </w:p>
    <w:p w14:paraId="2B9966C5" w14:textId="77777777" w:rsidR="00744A5A" w:rsidRDefault="00744A5A" w:rsidP="00966FCA"/>
    <w:p w14:paraId="37084CE3" w14:textId="77777777" w:rsidR="00744A5A" w:rsidRDefault="00744A5A">
      <w:r w:rsidRPr="00744A5A">
        <w:rPr>
          <w:u w:val="single"/>
        </w:rPr>
        <w:t>Short and Long-term Impacts</w:t>
      </w:r>
      <w:r>
        <w:t>: Faculty Issues</w:t>
      </w:r>
    </w:p>
    <w:p w14:paraId="547A7894" w14:textId="77777777" w:rsidR="00744A5A" w:rsidRPr="00BF2545" w:rsidRDefault="00744A5A"/>
    <w:p w14:paraId="7970B6FB" w14:textId="0AAF66EB" w:rsidR="00857E65" w:rsidRPr="00BF2545" w:rsidRDefault="00857E65" w:rsidP="00CA5844">
      <w:pPr>
        <w:pStyle w:val="ListParagraph"/>
        <w:numPr>
          <w:ilvl w:val="0"/>
          <w:numId w:val="26"/>
        </w:numPr>
        <w:rPr>
          <w:rFonts w:ascii="Times New Roman" w:hAnsi="Times New Roman" w:cs="Times New Roman"/>
        </w:rPr>
      </w:pPr>
      <w:r w:rsidRPr="00BF2545">
        <w:rPr>
          <w:rFonts w:ascii="Times New Roman" w:hAnsi="Times New Roman" w:cs="Times New Roman"/>
        </w:rPr>
        <w:t xml:space="preserve">There are 16 members on the music staff in </w:t>
      </w:r>
      <w:r w:rsidR="00BC3ED5">
        <w:rPr>
          <w:rFonts w:ascii="Times New Roman" w:hAnsi="Times New Roman" w:cs="Times New Roman"/>
        </w:rPr>
        <w:t>CAUSD</w:t>
      </w:r>
      <w:r w:rsidRPr="00BF2545">
        <w:rPr>
          <w:rFonts w:ascii="Times New Roman" w:hAnsi="Times New Roman" w:cs="Times New Roman"/>
        </w:rPr>
        <w:t xml:space="preserve"> comprising 12.997 FTE. Of the individuals 8.734 are certified and 4.263 are classified. The allocation of </w:t>
      </w:r>
      <w:r w:rsidR="001D6722">
        <w:rPr>
          <w:rFonts w:ascii="Times New Roman" w:hAnsi="Times New Roman" w:cs="Times New Roman"/>
        </w:rPr>
        <w:t>0</w:t>
      </w:r>
      <w:r w:rsidRPr="00BF2545">
        <w:rPr>
          <w:rFonts w:ascii="Times New Roman" w:hAnsi="Times New Roman" w:cs="Times New Roman"/>
        </w:rPr>
        <w:t xml:space="preserve">.2 FTE to “non-music” instruction reduces the actual music instructional FTE to 12.797 FTE (See Figures 3a, b, and c </w:t>
      </w:r>
      <w:r w:rsidR="00E17C13">
        <w:rPr>
          <w:rFonts w:ascii="Times New Roman" w:hAnsi="Times New Roman" w:cs="Times New Roman"/>
        </w:rPr>
        <w:t>on pages 22-23</w:t>
      </w:r>
      <w:r w:rsidRPr="00BF2545">
        <w:rPr>
          <w:rFonts w:ascii="Times New Roman" w:hAnsi="Times New Roman" w:cs="Times New Roman"/>
        </w:rPr>
        <w:t xml:space="preserve">) </w:t>
      </w:r>
    </w:p>
    <w:p w14:paraId="7428A6A1" w14:textId="77777777" w:rsidR="00857E65" w:rsidRPr="00BF2545" w:rsidRDefault="00857E65" w:rsidP="00857E65">
      <w:pPr>
        <w:ind w:firstLine="360"/>
      </w:pPr>
    </w:p>
    <w:p w14:paraId="568D5A9C" w14:textId="77777777" w:rsidR="00857E65" w:rsidRPr="00BF2545" w:rsidRDefault="00477083" w:rsidP="00CA5844">
      <w:pPr>
        <w:pStyle w:val="ListParagraph"/>
        <w:numPr>
          <w:ilvl w:val="0"/>
          <w:numId w:val="26"/>
        </w:numPr>
        <w:rPr>
          <w:rFonts w:ascii="Times New Roman" w:hAnsi="Times New Roman" w:cs="Times New Roman"/>
        </w:rPr>
      </w:pPr>
      <w:r w:rsidRPr="00BF2545">
        <w:rPr>
          <w:rFonts w:ascii="Times New Roman" w:hAnsi="Times New Roman" w:cs="Times New Roman"/>
          <w:color w:val="000000" w:themeColor="text1"/>
        </w:rPr>
        <w:t>Faculty cuts</w:t>
      </w:r>
      <w:r w:rsidR="00857E65" w:rsidRPr="00BF2545">
        <w:rPr>
          <w:rFonts w:ascii="Times New Roman" w:hAnsi="Times New Roman" w:cs="Times New Roman"/>
          <w:color w:val="000000" w:themeColor="text1"/>
        </w:rPr>
        <w:t xml:space="preserve"> recommended by the administration include the following reductions to the music program</w:t>
      </w:r>
      <w:r w:rsidRPr="00BF2545">
        <w:rPr>
          <w:rFonts w:ascii="Times New Roman" w:hAnsi="Times New Roman" w:cs="Times New Roman"/>
          <w:color w:val="000000" w:themeColor="text1"/>
        </w:rPr>
        <w:t>.</w:t>
      </w:r>
      <w:r w:rsidR="00857E65" w:rsidRPr="00BF2545">
        <w:rPr>
          <w:rFonts w:ascii="Times New Roman" w:hAnsi="Times New Roman" w:cs="Times New Roman"/>
        </w:rPr>
        <w:t xml:space="preserve"> </w:t>
      </w:r>
    </w:p>
    <w:p w14:paraId="07D9F0B6" w14:textId="77777777" w:rsidR="00857E65" w:rsidRDefault="00857E65" w:rsidP="00857E65">
      <w:pPr>
        <w:ind w:firstLine="360"/>
      </w:pPr>
    </w:p>
    <w:p w14:paraId="4EF42805" w14:textId="61B31F63" w:rsidR="00477083" w:rsidRPr="00857E65" w:rsidRDefault="001D6722" w:rsidP="00CA5844">
      <w:pPr>
        <w:pStyle w:val="ListParagraph"/>
        <w:numPr>
          <w:ilvl w:val="0"/>
          <w:numId w:val="11"/>
        </w:numPr>
        <w:rPr>
          <w:rFonts w:ascii="Times New Roman" w:hAnsi="Times New Roman" w:cs="Times New Roman"/>
          <w:color w:val="000000" w:themeColor="text1"/>
        </w:rPr>
      </w:pPr>
      <w:r>
        <w:rPr>
          <w:rFonts w:ascii="Times New Roman" w:hAnsi="Times New Roman" w:cs="Times New Roman"/>
          <w:color w:val="000000" w:themeColor="text1"/>
        </w:rPr>
        <w:t>0</w:t>
      </w:r>
      <w:r w:rsidR="00477083" w:rsidRPr="00857E65">
        <w:rPr>
          <w:rFonts w:ascii="Times New Roman" w:hAnsi="Times New Roman" w:cs="Times New Roman"/>
          <w:color w:val="000000" w:themeColor="text1"/>
        </w:rPr>
        <w:t>.8 FTE position at the high school (</w:t>
      </w:r>
      <w:r>
        <w:rPr>
          <w:rFonts w:ascii="Times New Roman" w:hAnsi="Times New Roman" w:cs="Times New Roman"/>
          <w:color w:val="000000" w:themeColor="text1"/>
        </w:rPr>
        <w:t>0</w:t>
      </w:r>
      <w:r w:rsidR="00477083" w:rsidRPr="00857E65">
        <w:rPr>
          <w:rFonts w:ascii="Times New Roman" w:hAnsi="Times New Roman" w:cs="Times New Roman"/>
          <w:color w:val="000000" w:themeColor="text1"/>
        </w:rPr>
        <w:t xml:space="preserve">.4 orchestra, </w:t>
      </w:r>
      <w:r>
        <w:rPr>
          <w:rFonts w:ascii="Times New Roman" w:hAnsi="Times New Roman" w:cs="Times New Roman"/>
          <w:color w:val="000000" w:themeColor="text1"/>
        </w:rPr>
        <w:t>0</w:t>
      </w:r>
      <w:r w:rsidR="00477083" w:rsidRPr="00857E65">
        <w:rPr>
          <w:rFonts w:ascii="Times New Roman" w:hAnsi="Times New Roman" w:cs="Times New Roman"/>
          <w:color w:val="000000" w:themeColor="text1"/>
        </w:rPr>
        <w:t>.4 choir)</w:t>
      </w:r>
    </w:p>
    <w:p w14:paraId="07B0209C" w14:textId="68701468" w:rsidR="00477083" w:rsidRPr="00857E65" w:rsidRDefault="00477083" w:rsidP="00CA5844">
      <w:pPr>
        <w:pStyle w:val="ListParagraph"/>
        <w:numPr>
          <w:ilvl w:val="0"/>
          <w:numId w:val="11"/>
        </w:numPr>
        <w:rPr>
          <w:rFonts w:ascii="Times New Roman" w:hAnsi="Times New Roman" w:cs="Times New Roman"/>
          <w:color w:val="000000" w:themeColor="text1"/>
        </w:rPr>
      </w:pPr>
      <w:r w:rsidRPr="00857E65">
        <w:rPr>
          <w:rFonts w:ascii="Times New Roman" w:hAnsi="Times New Roman" w:cs="Times New Roman"/>
          <w:color w:val="000000" w:themeColor="text1"/>
        </w:rPr>
        <w:t xml:space="preserve">1.5 FTE positions in elementary music assistants </w:t>
      </w:r>
    </w:p>
    <w:p w14:paraId="0ADFBD84" w14:textId="1002F317" w:rsidR="00477083" w:rsidRPr="00857E65" w:rsidRDefault="001D6722" w:rsidP="00CA5844">
      <w:pPr>
        <w:pStyle w:val="ListParagraph"/>
        <w:numPr>
          <w:ilvl w:val="0"/>
          <w:numId w:val="11"/>
        </w:numPr>
        <w:rPr>
          <w:rFonts w:ascii="Times New Roman" w:hAnsi="Times New Roman" w:cs="Times New Roman"/>
          <w:color w:val="000000" w:themeColor="text1"/>
        </w:rPr>
      </w:pPr>
      <w:r>
        <w:rPr>
          <w:rFonts w:ascii="Times New Roman" w:hAnsi="Times New Roman" w:cs="Times New Roman"/>
          <w:color w:val="000000" w:themeColor="text1"/>
        </w:rPr>
        <w:t>0</w:t>
      </w:r>
      <w:r w:rsidR="00477083" w:rsidRPr="00857E65">
        <w:rPr>
          <w:rFonts w:ascii="Times New Roman" w:hAnsi="Times New Roman" w:cs="Times New Roman"/>
          <w:color w:val="000000" w:themeColor="text1"/>
        </w:rPr>
        <w:t xml:space="preserve">.5 FTE position, eliminating the grades 1-2 general music program </w:t>
      </w:r>
    </w:p>
    <w:p w14:paraId="44763750" w14:textId="262D69D4" w:rsidR="00477083" w:rsidRPr="00857E65" w:rsidRDefault="00477083" w:rsidP="00CA5844">
      <w:pPr>
        <w:pStyle w:val="ListParagraph"/>
        <w:numPr>
          <w:ilvl w:val="0"/>
          <w:numId w:val="11"/>
        </w:numPr>
        <w:rPr>
          <w:rFonts w:ascii="Times New Roman" w:hAnsi="Times New Roman" w:cs="Times New Roman"/>
          <w:color w:val="000000" w:themeColor="text1"/>
        </w:rPr>
      </w:pPr>
      <w:r w:rsidRPr="00857E65">
        <w:rPr>
          <w:rFonts w:ascii="Times New Roman" w:hAnsi="Times New Roman" w:cs="Times New Roman"/>
          <w:color w:val="000000" w:themeColor="text1"/>
        </w:rPr>
        <w:lastRenderedPageBreak/>
        <w:t xml:space="preserve">At one point the elimination of </w:t>
      </w:r>
      <w:r w:rsidR="001D6722">
        <w:rPr>
          <w:rFonts w:ascii="Times New Roman" w:hAnsi="Times New Roman" w:cs="Times New Roman"/>
          <w:color w:val="000000" w:themeColor="text1"/>
        </w:rPr>
        <w:t>0</w:t>
      </w:r>
      <w:r w:rsidRPr="00857E65">
        <w:rPr>
          <w:rFonts w:ascii="Times New Roman" w:hAnsi="Times New Roman" w:cs="Times New Roman"/>
          <w:color w:val="000000" w:themeColor="text1"/>
        </w:rPr>
        <w:t xml:space="preserve">.2 FTE in high school </w:t>
      </w:r>
      <w:r w:rsidR="0043323F">
        <w:rPr>
          <w:rFonts w:ascii="Times New Roman" w:hAnsi="Times New Roman" w:cs="Times New Roman"/>
          <w:color w:val="000000" w:themeColor="text1"/>
        </w:rPr>
        <w:t>AP Music Theory</w:t>
      </w:r>
      <w:r w:rsidRPr="00857E65">
        <w:rPr>
          <w:rFonts w:ascii="Times New Roman" w:hAnsi="Times New Roman" w:cs="Times New Roman"/>
          <w:color w:val="000000" w:themeColor="text1"/>
        </w:rPr>
        <w:t xml:space="preserve"> had been considered. However, since there are two sections with a total of 40 students it seems unlikely that such a decision can be justified. This needs to be confirmed by the administration.</w:t>
      </w:r>
    </w:p>
    <w:p w14:paraId="0634C10C" w14:textId="77777777" w:rsidR="00477083" w:rsidRDefault="00477083" w:rsidP="00857E65">
      <w:pPr>
        <w:ind w:firstLine="360"/>
      </w:pPr>
    </w:p>
    <w:p w14:paraId="30DE99B0" w14:textId="77777777" w:rsidR="00857E65" w:rsidRPr="00BF2545" w:rsidRDefault="00857E65" w:rsidP="00CA5844">
      <w:pPr>
        <w:pStyle w:val="ListParagraph"/>
        <w:numPr>
          <w:ilvl w:val="0"/>
          <w:numId w:val="11"/>
        </w:numPr>
        <w:ind w:left="720"/>
        <w:rPr>
          <w:rFonts w:ascii="Times New Roman" w:hAnsi="Times New Roman" w:cs="Times New Roman"/>
        </w:rPr>
      </w:pPr>
      <w:r w:rsidRPr="00BF2545">
        <w:rPr>
          <w:rFonts w:ascii="Times New Roman" w:hAnsi="Times New Roman" w:cs="Times New Roman"/>
        </w:rPr>
        <w:t xml:space="preserve">The elimination of 2.8 FTE in staffing is a reduction of 22% (2.8 FTE/12.797 FTE) of the entire music faculty. </w:t>
      </w:r>
    </w:p>
    <w:p w14:paraId="66BAD4D8" w14:textId="77777777" w:rsidR="00857E65" w:rsidRPr="00BF2545" w:rsidRDefault="00857E65" w:rsidP="00BF2545">
      <w:pPr>
        <w:ind w:firstLine="360"/>
      </w:pPr>
    </w:p>
    <w:p w14:paraId="28844F7E" w14:textId="1672D632" w:rsidR="00477083" w:rsidRPr="00BF2545" w:rsidRDefault="00477083" w:rsidP="00CA5844">
      <w:pPr>
        <w:pStyle w:val="ListParagraph"/>
        <w:numPr>
          <w:ilvl w:val="0"/>
          <w:numId w:val="11"/>
        </w:numPr>
        <w:ind w:left="720"/>
        <w:rPr>
          <w:u w:val="single"/>
        </w:rPr>
      </w:pPr>
      <w:r w:rsidRPr="00BF2545">
        <w:rPr>
          <w:rFonts w:ascii="Times New Roman" w:hAnsi="Times New Roman" w:cs="Times New Roman"/>
        </w:rPr>
        <w:t xml:space="preserve">Student-faculty ratios demonstrate the inability of the district to serve the greater portion of the students in </w:t>
      </w:r>
      <w:r w:rsidR="00BC3ED5">
        <w:rPr>
          <w:rFonts w:ascii="Times New Roman" w:hAnsi="Times New Roman" w:cs="Times New Roman"/>
        </w:rPr>
        <w:t>CAUSD</w:t>
      </w:r>
      <w:r w:rsidRPr="00BF2545">
        <w:rPr>
          <w:rFonts w:ascii="Times New Roman" w:hAnsi="Times New Roman" w:cs="Times New Roman"/>
        </w:rPr>
        <w:t xml:space="preserve">. Equal access to a music </w:t>
      </w:r>
      <w:r w:rsidR="00FB60CE" w:rsidRPr="00BF2545">
        <w:rPr>
          <w:rFonts w:ascii="Times New Roman" w:hAnsi="Times New Roman" w:cs="Times New Roman"/>
        </w:rPr>
        <w:t xml:space="preserve">education </w:t>
      </w:r>
      <w:r w:rsidRPr="00BF2545">
        <w:rPr>
          <w:rFonts w:ascii="Times New Roman" w:hAnsi="Times New Roman" w:cs="Times New Roman"/>
        </w:rPr>
        <w:t>as part of a well-rounded academic education is not available because of insufficient staffing to serve those students eligible for participation.</w:t>
      </w:r>
      <w:r w:rsidR="00744A5A" w:rsidRPr="00BF2545">
        <w:rPr>
          <w:u w:val="single"/>
        </w:rPr>
        <w:br/>
      </w:r>
    </w:p>
    <w:p w14:paraId="76EA5343" w14:textId="77777777" w:rsidR="00744A5A" w:rsidRDefault="00744A5A" w:rsidP="00477083">
      <w:r w:rsidRPr="00744A5A">
        <w:rPr>
          <w:u w:val="single"/>
        </w:rPr>
        <w:t>Short and Long-term Impacts</w:t>
      </w:r>
      <w:r>
        <w:t>: Curricular Issues</w:t>
      </w:r>
    </w:p>
    <w:p w14:paraId="16891DEA" w14:textId="77777777" w:rsidR="00744A5A" w:rsidRPr="00BF2545" w:rsidRDefault="00744A5A"/>
    <w:p w14:paraId="254D5521" w14:textId="77777777" w:rsidR="00744A5A" w:rsidRPr="00BF2545" w:rsidRDefault="00BF2545" w:rsidP="00CA5844">
      <w:pPr>
        <w:pStyle w:val="ListParagraph"/>
        <w:numPr>
          <w:ilvl w:val="0"/>
          <w:numId w:val="27"/>
        </w:numPr>
        <w:rPr>
          <w:rFonts w:ascii="Times New Roman" w:hAnsi="Times New Roman" w:cs="Times New Roman"/>
        </w:rPr>
      </w:pPr>
      <w:r w:rsidRPr="00BF2545">
        <w:rPr>
          <w:rFonts w:ascii="Times New Roman" w:hAnsi="Times New Roman" w:cs="Times New Roman"/>
        </w:rPr>
        <w:t>Music education is curricular, co-curricular and extra-curricular</w:t>
      </w:r>
    </w:p>
    <w:p w14:paraId="22C79288" w14:textId="77777777" w:rsidR="00BF2545" w:rsidRPr="00BF2545" w:rsidRDefault="00BF2545" w:rsidP="00CA5844">
      <w:pPr>
        <w:pStyle w:val="ListParagraph"/>
        <w:numPr>
          <w:ilvl w:val="0"/>
          <w:numId w:val="27"/>
        </w:numPr>
        <w:rPr>
          <w:rFonts w:ascii="Times New Roman" w:hAnsi="Times New Roman" w:cs="Times New Roman"/>
        </w:rPr>
      </w:pPr>
      <w:r w:rsidRPr="00BF2545">
        <w:rPr>
          <w:rFonts w:ascii="Times New Roman" w:hAnsi="Times New Roman" w:cs="Times New Roman"/>
        </w:rPr>
        <w:t>District leadership has failed to recognize the curricular nature of a quality music education.</w:t>
      </w:r>
    </w:p>
    <w:p w14:paraId="5D4D2014" w14:textId="77777777" w:rsidR="00BF2545" w:rsidRPr="00BF2545" w:rsidRDefault="00BF2545" w:rsidP="00CA5844">
      <w:pPr>
        <w:pStyle w:val="ListParagraph"/>
        <w:numPr>
          <w:ilvl w:val="0"/>
          <w:numId w:val="27"/>
        </w:numPr>
        <w:rPr>
          <w:rFonts w:ascii="Times New Roman" w:hAnsi="Times New Roman" w:cs="Times New Roman"/>
        </w:rPr>
      </w:pPr>
      <w:r w:rsidRPr="00BF2545">
        <w:rPr>
          <w:rFonts w:ascii="Times New Roman" w:hAnsi="Times New Roman" w:cs="Times New Roman"/>
        </w:rPr>
        <w:t>The district does not have an up to date written curriculum for music education with specific, achievable and measurable goals. Consequently, it has no means of providing adequate assessment of student achievement or faculty.</w:t>
      </w:r>
    </w:p>
    <w:p w14:paraId="72D493B4" w14:textId="06693147" w:rsidR="00BF2545" w:rsidRDefault="00BF2545" w:rsidP="00CA5844">
      <w:pPr>
        <w:pStyle w:val="ListParagraph"/>
        <w:numPr>
          <w:ilvl w:val="0"/>
          <w:numId w:val="27"/>
        </w:numPr>
        <w:rPr>
          <w:rFonts w:ascii="Times New Roman" w:hAnsi="Times New Roman" w:cs="Times New Roman"/>
        </w:rPr>
      </w:pPr>
      <w:r w:rsidRPr="00BF2545">
        <w:rPr>
          <w:rFonts w:ascii="Times New Roman" w:hAnsi="Times New Roman" w:cs="Times New Roman"/>
        </w:rPr>
        <w:t>Although the district agreed with the request of the music faculty to develop such a curriculum</w:t>
      </w:r>
      <w:r w:rsidR="00F47E57">
        <w:rPr>
          <w:rFonts w:ascii="Times New Roman" w:hAnsi="Times New Roman" w:cs="Times New Roman"/>
        </w:rPr>
        <w:t>,</w:t>
      </w:r>
      <w:r w:rsidRPr="00BF2545">
        <w:rPr>
          <w:rFonts w:ascii="Times New Roman" w:hAnsi="Times New Roman" w:cs="Times New Roman"/>
        </w:rPr>
        <w:t xml:space="preserve"> funding was stopped after only three meetings.</w:t>
      </w:r>
    </w:p>
    <w:p w14:paraId="60334491" w14:textId="77777777" w:rsidR="00BF2545" w:rsidRPr="00BF2545" w:rsidRDefault="00BF2545" w:rsidP="00CA5844">
      <w:pPr>
        <w:pStyle w:val="ListParagraph"/>
        <w:numPr>
          <w:ilvl w:val="0"/>
          <w:numId w:val="27"/>
        </w:numPr>
        <w:rPr>
          <w:rFonts w:ascii="Times New Roman" w:hAnsi="Times New Roman" w:cs="Times New Roman"/>
        </w:rPr>
      </w:pPr>
      <w:r>
        <w:rPr>
          <w:rFonts w:ascii="Times New Roman" w:hAnsi="Times New Roman" w:cs="Times New Roman"/>
        </w:rPr>
        <w:t>There is no single individual at any level assigned to the supervision, coordination or advocacy of the music program.</w:t>
      </w:r>
    </w:p>
    <w:p w14:paraId="29DA6956" w14:textId="77777777" w:rsidR="00BF2545" w:rsidRDefault="00BF2545" w:rsidP="00BF2545">
      <w:pPr>
        <w:pStyle w:val="ListParagraph"/>
      </w:pPr>
    </w:p>
    <w:p w14:paraId="3B07C8FB" w14:textId="77777777" w:rsidR="00744A5A" w:rsidRDefault="00744A5A">
      <w:r w:rsidRPr="00744A5A">
        <w:rPr>
          <w:u w:val="single"/>
        </w:rPr>
        <w:t>Short and Long-term Impacts</w:t>
      </w:r>
      <w:r>
        <w:t>: Student Participation Issues</w:t>
      </w:r>
    </w:p>
    <w:p w14:paraId="34B61CA0" w14:textId="77777777" w:rsidR="00744A5A" w:rsidRDefault="00744A5A"/>
    <w:p w14:paraId="4974FEFD" w14:textId="4E031606" w:rsidR="00744A5A" w:rsidRPr="00701585" w:rsidRDefault="00C747A6" w:rsidP="00CA5844">
      <w:pPr>
        <w:pStyle w:val="ListParagraph"/>
        <w:numPr>
          <w:ilvl w:val="0"/>
          <w:numId w:val="28"/>
        </w:numPr>
        <w:rPr>
          <w:rFonts w:ascii="Times New Roman" w:hAnsi="Times New Roman" w:cs="Times New Roman"/>
        </w:rPr>
      </w:pPr>
      <w:r w:rsidRPr="002E0E4A">
        <w:rPr>
          <w:rFonts w:ascii="Times New Roman" w:hAnsi="Times New Roman" w:cs="Times New Roman"/>
        </w:rPr>
        <w:t>Al</w:t>
      </w:r>
      <w:r w:rsidRPr="00701585">
        <w:rPr>
          <w:rFonts w:ascii="Times New Roman" w:hAnsi="Times New Roman" w:cs="Times New Roman"/>
        </w:rPr>
        <w:t xml:space="preserve">though the district music program is recognized </w:t>
      </w:r>
      <w:r w:rsidR="00815E9C">
        <w:rPr>
          <w:rFonts w:ascii="Times New Roman" w:hAnsi="Times New Roman" w:cs="Times New Roman"/>
        </w:rPr>
        <w:t xml:space="preserve">both </w:t>
      </w:r>
      <w:r w:rsidRPr="00701585">
        <w:rPr>
          <w:rFonts w:ascii="Times New Roman" w:hAnsi="Times New Roman" w:cs="Times New Roman"/>
        </w:rPr>
        <w:t>nationally and internationally as one of the highest quality, a quantitative analysis of student participation is more indicative of one that is on the verge of collapse</w:t>
      </w:r>
      <w:r w:rsidR="00E17C13">
        <w:rPr>
          <w:rFonts w:ascii="Times New Roman" w:hAnsi="Times New Roman" w:cs="Times New Roman"/>
        </w:rPr>
        <w:t>.</w:t>
      </w:r>
    </w:p>
    <w:p w14:paraId="28671A16" w14:textId="0C941A15" w:rsidR="00C747A6" w:rsidRPr="00701585" w:rsidRDefault="00C747A6" w:rsidP="00CA5844">
      <w:pPr>
        <w:pStyle w:val="ListParagraph"/>
        <w:numPr>
          <w:ilvl w:val="0"/>
          <w:numId w:val="28"/>
        </w:numPr>
        <w:rPr>
          <w:rFonts w:ascii="Times New Roman" w:hAnsi="Times New Roman" w:cs="Times New Roman"/>
        </w:rPr>
      </w:pPr>
      <w:r w:rsidRPr="00701585">
        <w:rPr>
          <w:rFonts w:ascii="Times New Roman" w:hAnsi="Times New Roman" w:cs="Times New Roman"/>
        </w:rPr>
        <w:t>Although 100% of the students participate in instrumental and choral music at the grades 4 and 5 level</w:t>
      </w:r>
      <w:r w:rsidR="00F47E57">
        <w:rPr>
          <w:rFonts w:ascii="Times New Roman" w:hAnsi="Times New Roman" w:cs="Times New Roman"/>
        </w:rPr>
        <w:t>,</w:t>
      </w:r>
      <w:r w:rsidRPr="00701585">
        <w:rPr>
          <w:rFonts w:ascii="Times New Roman" w:hAnsi="Times New Roman" w:cs="Times New Roman"/>
        </w:rPr>
        <w:t xml:space="preserve"> </w:t>
      </w:r>
      <w:r w:rsidR="00701585">
        <w:rPr>
          <w:rFonts w:ascii="Times New Roman" w:hAnsi="Times New Roman" w:cs="Times New Roman"/>
        </w:rPr>
        <w:t>only</w:t>
      </w:r>
      <w:r w:rsidRPr="00701585">
        <w:rPr>
          <w:rFonts w:ascii="Times New Roman" w:hAnsi="Times New Roman" w:cs="Times New Roman"/>
        </w:rPr>
        <w:t xml:space="preserve"> 13% of the senior class appears to continue participation.</w:t>
      </w:r>
    </w:p>
    <w:p w14:paraId="1660803B" w14:textId="01B885F6" w:rsidR="00C747A6" w:rsidRPr="00701585" w:rsidRDefault="00C747A6" w:rsidP="00CA5844">
      <w:pPr>
        <w:pStyle w:val="ListParagraph"/>
        <w:numPr>
          <w:ilvl w:val="0"/>
          <w:numId w:val="28"/>
        </w:numPr>
        <w:rPr>
          <w:rFonts w:ascii="Times New Roman" w:hAnsi="Times New Roman" w:cs="Times New Roman"/>
        </w:rPr>
      </w:pPr>
      <w:r w:rsidRPr="00701585">
        <w:rPr>
          <w:rFonts w:ascii="Times New Roman" w:hAnsi="Times New Roman" w:cs="Times New Roman"/>
        </w:rPr>
        <w:t>Compared with national data o</w:t>
      </w:r>
      <w:r w:rsidR="00701585">
        <w:rPr>
          <w:rFonts w:ascii="Times New Roman" w:hAnsi="Times New Roman" w:cs="Times New Roman"/>
        </w:rPr>
        <w:t>f</w:t>
      </w:r>
      <w:r w:rsidRPr="00701585">
        <w:rPr>
          <w:rFonts w:ascii="Times New Roman" w:hAnsi="Times New Roman" w:cs="Times New Roman"/>
        </w:rPr>
        <w:t xml:space="preserve"> other districts of qualitative excellence, enrollments in music performance (band, orchestra, choir) </w:t>
      </w:r>
      <w:r w:rsidR="00F47E57">
        <w:rPr>
          <w:rFonts w:ascii="Times New Roman" w:hAnsi="Times New Roman" w:cs="Times New Roman"/>
        </w:rPr>
        <w:t xml:space="preserve">indicate </w:t>
      </w:r>
      <w:r w:rsidRPr="00701585">
        <w:rPr>
          <w:rFonts w:ascii="Times New Roman" w:hAnsi="Times New Roman" w:cs="Times New Roman"/>
        </w:rPr>
        <w:t xml:space="preserve">student participation in </w:t>
      </w:r>
      <w:r w:rsidR="00BC3ED5">
        <w:rPr>
          <w:rFonts w:ascii="Times New Roman" w:hAnsi="Times New Roman" w:cs="Times New Roman"/>
        </w:rPr>
        <w:t>CAUSD</w:t>
      </w:r>
      <w:r w:rsidRPr="00701585">
        <w:rPr>
          <w:rFonts w:ascii="Times New Roman" w:hAnsi="Times New Roman" w:cs="Times New Roman"/>
        </w:rPr>
        <w:t xml:space="preserve"> is </w:t>
      </w:r>
      <w:r w:rsidR="00701585" w:rsidRPr="00701585">
        <w:rPr>
          <w:rFonts w:ascii="Times New Roman" w:hAnsi="Times New Roman" w:cs="Times New Roman"/>
        </w:rPr>
        <w:t>48% to 73% below expectations.</w:t>
      </w:r>
    </w:p>
    <w:p w14:paraId="0F2420CB" w14:textId="77777777" w:rsidR="00701585" w:rsidRDefault="00701585" w:rsidP="00701585">
      <w:pPr>
        <w:pStyle w:val="ListParagraph"/>
      </w:pPr>
    </w:p>
    <w:p w14:paraId="780AB88D" w14:textId="77777777" w:rsidR="00744A5A" w:rsidRDefault="00744A5A">
      <w:r w:rsidRPr="00744A5A">
        <w:rPr>
          <w:u w:val="single"/>
        </w:rPr>
        <w:t>Short and Long-term Impacts</w:t>
      </w:r>
      <w:r>
        <w:t>: Economic Issues</w:t>
      </w:r>
    </w:p>
    <w:p w14:paraId="4E56EAE3" w14:textId="77777777" w:rsidR="00744A5A" w:rsidRDefault="00744A5A"/>
    <w:p w14:paraId="777DF56E" w14:textId="28C7D450" w:rsidR="00744A5A" w:rsidRPr="00F40055" w:rsidRDefault="00376B77" w:rsidP="00CA5844">
      <w:pPr>
        <w:pStyle w:val="ListParagraph"/>
        <w:numPr>
          <w:ilvl w:val="0"/>
          <w:numId w:val="32"/>
        </w:numPr>
        <w:rPr>
          <w:rFonts w:ascii="Times New Roman" w:hAnsi="Times New Roman" w:cs="Times New Roman"/>
        </w:rPr>
      </w:pPr>
      <w:r>
        <w:rPr>
          <w:rFonts w:ascii="Times New Roman" w:hAnsi="Times New Roman" w:cs="Times New Roman"/>
        </w:rPr>
        <w:t xml:space="preserve">For </w:t>
      </w:r>
      <w:r w:rsidR="00BC3ED5">
        <w:rPr>
          <w:rFonts w:ascii="Times New Roman" w:hAnsi="Times New Roman" w:cs="Times New Roman"/>
        </w:rPr>
        <w:t>CAUSD</w:t>
      </w:r>
      <w:r>
        <w:rPr>
          <w:rFonts w:ascii="Times New Roman" w:hAnsi="Times New Roman" w:cs="Times New Roman"/>
        </w:rPr>
        <w:t>, t</w:t>
      </w:r>
      <w:r w:rsidR="002E426A" w:rsidRPr="00F40055">
        <w:rPr>
          <w:rFonts w:ascii="Times New Roman" w:hAnsi="Times New Roman" w:cs="Times New Roman"/>
        </w:rPr>
        <w:t xml:space="preserve">he </w:t>
      </w:r>
      <w:r>
        <w:rPr>
          <w:rFonts w:ascii="Times New Roman" w:hAnsi="Times New Roman" w:cs="Times New Roman"/>
        </w:rPr>
        <w:t xml:space="preserve">average </w:t>
      </w:r>
      <w:r w:rsidR="002E426A" w:rsidRPr="00F40055">
        <w:rPr>
          <w:rFonts w:ascii="Times New Roman" w:hAnsi="Times New Roman" w:cs="Times New Roman"/>
        </w:rPr>
        <w:t>certified secondary music performance teacher (band, orchestra, choir) carries an average student load of 195.</w:t>
      </w:r>
    </w:p>
    <w:p w14:paraId="363D7D8A" w14:textId="7D0EF179" w:rsidR="002E426A" w:rsidRPr="00F40055" w:rsidRDefault="00157957" w:rsidP="00CA5844">
      <w:pPr>
        <w:pStyle w:val="ListParagraph"/>
        <w:numPr>
          <w:ilvl w:val="0"/>
          <w:numId w:val="32"/>
        </w:numPr>
        <w:rPr>
          <w:rFonts w:ascii="Times New Roman" w:hAnsi="Times New Roman" w:cs="Times New Roman"/>
        </w:rPr>
      </w:pPr>
      <w:r>
        <w:rPr>
          <w:rFonts w:ascii="Times New Roman" w:hAnsi="Times New Roman" w:cs="Times New Roman"/>
        </w:rPr>
        <w:t>Consequently,</w:t>
      </w:r>
      <w:r w:rsidR="002E0E4A">
        <w:rPr>
          <w:rFonts w:ascii="Times New Roman" w:hAnsi="Times New Roman" w:cs="Times New Roman"/>
        </w:rPr>
        <w:t xml:space="preserve"> the 1.0 </w:t>
      </w:r>
      <w:r>
        <w:rPr>
          <w:rFonts w:ascii="Times New Roman" w:hAnsi="Times New Roman" w:cs="Times New Roman"/>
        </w:rPr>
        <w:t xml:space="preserve">FTE load of the average middle music teacher </w:t>
      </w:r>
      <w:r w:rsidR="002E426A" w:rsidRPr="00F40055">
        <w:rPr>
          <w:rFonts w:ascii="Times New Roman" w:hAnsi="Times New Roman" w:cs="Times New Roman"/>
        </w:rPr>
        <w:t>equates to the average student load of 1.167 FTE middle school non-music classroom teachers.</w:t>
      </w:r>
    </w:p>
    <w:p w14:paraId="7005E548" w14:textId="4152BCA6" w:rsidR="002E426A" w:rsidRPr="00F40055" w:rsidRDefault="00157957" w:rsidP="00CA5844">
      <w:pPr>
        <w:pStyle w:val="ListParagraph"/>
        <w:numPr>
          <w:ilvl w:val="0"/>
          <w:numId w:val="32"/>
        </w:numPr>
        <w:rPr>
          <w:rFonts w:ascii="Times New Roman" w:hAnsi="Times New Roman" w:cs="Times New Roman"/>
        </w:rPr>
      </w:pPr>
      <w:r>
        <w:rPr>
          <w:rFonts w:ascii="Times New Roman" w:hAnsi="Times New Roman" w:cs="Times New Roman"/>
        </w:rPr>
        <w:t xml:space="preserve">Consequently, </w:t>
      </w:r>
      <w:r w:rsidR="003B14E9">
        <w:rPr>
          <w:rFonts w:ascii="Times New Roman" w:hAnsi="Times New Roman" w:cs="Times New Roman"/>
        </w:rPr>
        <w:t xml:space="preserve">the 1.0 FTE load of the average secondary music </w:t>
      </w:r>
      <w:r w:rsidR="002E426A" w:rsidRPr="00F40055">
        <w:rPr>
          <w:rFonts w:ascii="Times New Roman" w:hAnsi="Times New Roman" w:cs="Times New Roman"/>
        </w:rPr>
        <w:t>teacher equates to the average student load of 1.4 FTE high school non-music classroom teachers.</w:t>
      </w:r>
    </w:p>
    <w:p w14:paraId="2D39E64E" w14:textId="77777777" w:rsidR="002E426A" w:rsidRPr="00F40055" w:rsidRDefault="00F40055" w:rsidP="00CA5844">
      <w:pPr>
        <w:pStyle w:val="ListParagraph"/>
        <w:numPr>
          <w:ilvl w:val="0"/>
          <w:numId w:val="32"/>
        </w:numPr>
        <w:rPr>
          <w:rFonts w:ascii="Times New Roman" w:hAnsi="Times New Roman" w:cs="Times New Roman"/>
        </w:rPr>
      </w:pPr>
      <w:r w:rsidRPr="00F40055">
        <w:rPr>
          <w:rFonts w:ascii="Times New Roman" w:hAnsi="Times New Roman" w:cs="Times New Roman"/>
        </w:rPr>
        <w:lastRenderedPageBreak/>
        <w:t>Therefore, there is no financial justification to the elimination of music ensembles in which student enrollment is below 20.</w:t>
      </w:r>
    </w:p>
    <w:p w14:paraId="21450E96" w14:textId="77777777" w:rsidR="00744A5A" w:rsidRDefault="00744A5A"/>
    <w:p w14:paraId="714D5892" w14:textId="77777777" w:rsidR="00F40055" w:rsidRDefault="00744A5A">
      <w:r>
        <w:rPr>
          <w:u w:val="single"/>
        </w:rPr>
        <w:t>Summary, Conclusions and Recommendations</w:t>
      </w:r>
      <w:r>
        <w:t>:</w:t>
      </w:r>
    </w:p>
    <w:p w14:paraId="3F4BCF34" w14:textId="77777777" w:rsidR="00F40055" w:rsidRDefault="00F40055"/>
    <w:p w14:paraId="5A58C299" w14:textId="77777777" w:rsidR="00F40055" w:rsidRPr="003B14E9" w:rsidRDefault="00F40055" w:rsidP="00CA5844">
      <w:pPr>
        <w:pStyle w:val="ListParagraph"/>
        <w:numPr>
          <w:ilvl w:val="0"/>
          <w:numId w:val="34"/>
        </w:numPr>
        <w:rPr>
          <w:rFonts w:ascii="Times New Roman" w:hAnsi="Times New Roman" w:cs="Times New Roman"/>
        </w:rPr>
      </w:pPr>
      <w:r w:rsidRPr="003B14E9">
        <w:rPr>
          <w:rFonts w:ascii="Times New Roman" w:hAnsi="Times New Roman" w:cs="Times New Roman"/>
        </w:rPr>
        <w:t>The community understands that there is a degree to which the district is in financial crisis.</w:t>
      </w:r>
    </w:p>
    <w:p w14:paraId="1A2E5714" w14:textId="114DAD52" w:rsidR="00F40055" w:rsidRPr="003B14E9" w:rsidRDefault="00F40055" w:rsidP="00CA5844">
      <w:pPr>
        <w:pStyle w:val="ListParagraph"/>
        <w:numPr>
          <w:ilvl w:val="0"/>
          <w:numId w:val="34"/>
        </w:numPr>
        <w:rPr>
          <w:rFonts w:ascii="Times New Roman" w:hAnsi="Times New Roman" w:cs="Times New Roman"/>
        </w:rPr>
      </w:pPr>
      <w:r w:rsidRPr="003B14E9">
        <w:rPr>
          <w:rFonts w:ascii="Times New Roman" w:hAnsi="Times New Roman" w:cs="Times New Roman"/>
        </w:rPr>
        <w:t xml:space="preserve">The community recognizes that </w:t>
      </w:r>
      <w:r w:rsidR="00376B77">
        <w:rPr>
          <w:rFonts w:ascii="Times New Roman" w:hAnsi="Times New Roman" w:cs="Times New Roman"/>
        </w:rPr>
        <w:t xml:space="preserve">several of </w:t>
      </w:r>
      <w:r w:rsidRPr="003B14E9">
        <w:rPr>
          <w:rFonts w:ascii="Times New Roman" w:hAnsi="Times New Roman" w:cs="Times New Roman"/>
        </w:rPr>
        <w:t xml:space="preserve">the reductions approved by the </w:t>
      </w:r>
      <w:r w:rsidRPr="003B14E9">
        <w:rPr>
          <w:rFonts w:ascii="Times New Roman" w:hAnsi="Times New Roman" w:cs="Times New Roman"/>
        </w:rPr>
        <w:br/>
        <w:t>School Board as recommended by the administration w</w:t>
      </w:r>
      <w:r w:rsidR="00F47E57">
        <w:rPr>
          <w:rFonts w:ascii="Times New Roman" w:hAnsi="Times New Roman" w:cs="Times New Roman"/>
        </w:rPr>
        <w:t>ere</w:t>
      </w:r>
      <w:r w:rsidRPr="003B14E9">
        <w:rPr>
          <w:rFonts w:ascii="Times New Roman" w:hAnsi="Times New Roman" w:cs="Times New Roman"/>
        </w:rPr>
        <w:t xml:space="preserve"> done with minimal or no input from the music teachers or the community.</w:t>
      </w:r>
    </w:p>
    <w:p w14:paraId="7ECF5887" w14:textId="77777777" w:rsidR="00F40055" w:rsidRPr="003B14E9" w:rsidRDefault="00F40055" w:rsidP="00CA5844">
      <w:pPr>
        <w:pStyle w:val="ListParagraph"/>
        <w:numPr>
          <w:ilvl w:val="0"/>
          <w:numId w:val="34"/>
        </w:numPr>
        <w:rPr>
          <w:rFonts w:ascii="Times New Roman" w:hAnsi="Times New Roman" w:cs="Times New Roman"/>
        </w:rPr>
      </w:pPr>
      <w:r w:rsidRPr="003B14E9">
        <w:rPr>
          <w:rFonts w:ascii="Times New Roman" w:hAnsi="Times New Roman" w:cs="Times New Roman"/>
        </w:rPr>
        <w:t>The community recognizes its right and responsibility to be included in the decision-making process, and therefore respectfully requests two immediate actions on the part of its representative School Board.</w:t>
      </w:r>
    </w:p>
    <w:p w14:paraId="73843112" w14:textId="77777777" w:rsidR="00F40055" w:rsidRPr="003B14E9" w:rsidRDefault="00F40055" w:rsidP="00F40055">
      <w:pPr>
        <w:pStyle w:val="ListParagraph"/>
        <w:rPr>
          <w:rFonts w:ascii="Times New Roman" w:hAnsi="Times New Roman" w:cs="Times New Roman"/>
        </w:rPr>
      </w:pPr>
    </w:p>
    <w:p w14:paraId="1B830D54" w14:textId="2F9E4123" w:rsidR="00F40055" w:rsidRDefault="00F40055" w:rsidP="00CA5844">
      <w:pPr>
        <w:pStyle w:val="ListParagraph"/>
        <w:numPr>
          <w:ilvl w:val="0"/>
          <w:numId w:val="35"/>
        </w:numPr>
        <w:rPr>
          <w:rFonts w:ascii="Times New Roman" w:hAnsi="Times New Roman" w:cs="Times New Roman"/>
        </w:rPr>
      </w:pPr>
      <w:r w:rsidRPr="003B14E9">
        <w:rPr>
          <w:rFonts w:ascii="Times New Roman" w:hAnsi="Times New Roman" w:cs="Times New Roman"/>
        </w:rPr>
        <w:t>Appoint a Task Force as outlined in the report to study and make recommendations to assist the district in resolving these issues.</w:t>
      </w:r>
    </w:p>
    <w:p w14:paraId="34F4FA70" w14:textId="1E1BF25D" w:rsidR="00376B77" w:rsidRPr="00D66852" w:rsidRDefault="00376B77">
      <w:pPr>
        <w:pStyle w:val="ListParagraph"/>
        <w:numPr>
          <w:ilvl w:val="0"/>
          <w:numId w:val="35"/>
        </w:numPr>
        <w:rPr>
          <w:rFonts w:ascii="Times New Roman" w:hAnsi="Times New Roman" w:cs="Times New Roman"/>
        </w:rPr>
      </w:pPr>
      <w:r w:rsidRPr="004E0C34">
        <w:rPr>
          <w:rFonts w:ascii="Times New Roman" w:hAnsi="Times New Roman" w:cs="Times New Roman"/>
        </w:rPr>
        <w:t>Rescind</w:t>
      </w:r>
      <w:r w:rsidR="004E0C34">
        <w:rPr>
          <w:rFonts w:ascii="Times New Roman" w:hAnsi="Times New Roman" w:cs="Times New Roman"/>
        </w:rPr>
        <w:t>, or at least put on hold,</w:t>
      </w:r>
      <w:r w:rsidRPr="004E0C34">
        <w:rPr>
          <w:rFonts w:ascii="Times New Roman" w:hAnsi="Times New Roman" w:cs="Times New Roman"/>
        </w:rPr>
        <w:t xml:space="preserve"> all </w:t>
      </w:r>
      <w:r w:rsidR="004E0C34" w:rsidRPr="004E0C34">
        <w:rPr>
          <w:rFonts w:ascii="Times New Roman" w:hAnsi="Times New Roman" w:cs="Times New Roman"/>
        </w:rPr>
        <w:t xml:space="preserve">recently approved </w:t>
      </w:r>
      <w:r w:rsidRPr="004E0C34">
        <w:rPr>
          <w:rFonts w:ascii="Times New Roman" w:hAnsi="Times New Roman" w:cs="Times New Roman"/>
        </w:rPr>
        <w:t>cuts in the music program until this Task Force can make its recommendations</w:t>
      </w:r>
      <w:r w:rsidR="004E0C34">
        <w:rPr>
          <w:rFonts w:ascii="Times New Roman" w:hAnsi="Times New Roman" w:cs="Times New Roman"/>
        </w:rPr>
        <w:t xml:space="preserve"> to the Board</w:t>
      </w:r>
      <w:r w:rsidRPr="004E0C34">
        <w:t>.</w:t>
      </w:r>
    </w:p>
    <w:p w14:paraId="0DA3119B" w14:textId="77777777" w:rsidR="00264160" w:rsidRPr="00F40055" w:rsidRDefault="00264160" w:rsidP="00CA5844">
      <w:pPr>
        <w:pStyle w:val="ListParagraph"/>
        <w:numPr>
          <w:ilvl w:val="0"/>
          <w:numId w:val="33"/>
        </w:numPr>
        <w:jc w:val="both"/>
        <w:rPr>
          <w:u w:val="single"/>
        </w:rPr>
      </w:pPr>
      <w:r w:rsidRPr="00F40055">
        <w:rPr>
          <w:u w:val="single"/>
        </w:rPr>
        <w:br w:type="page"/>
      </w:r>
    </w:p>
    <w:p w14:paraId="43E722BA" w14:textId="77777777" w:rsidR="00FA4CED" w:rsidRPr="00D92682" w:rsidRDefault="00FA4CED" w:rsidP="00FA4CED">
      <w:pPr>
        <w:jc w:val="center"/>
        <w:rPr>
          <w:color w:val="000000" w:themeColor="text1"/>
        </w:rPr>
      </w:pPr>
      <w:r w:rsidRPr="00D92682">
        <w:rPr>
          <w:color w:val="000000" w:themeColor="text1"/>
        </w:rPr>
        <w:lastRenderedPageBreak/>
        <w:t>INTRODUCTION</w:t>
      </w:r>
    </w:p>
    <w:p w14:paraId="152C14FC" w14:textId="77777777" w:rsidR="00FA4CED" w:rsidRPr="00D92682" w:rsidRDefault="00FA4CED" w:rsidP="00FA4CED">
      <w:pPr>
        <w:jc w:val="center"/>
        <w:rPr>
          <w:color w:val="000000" w:themeColor="text1"/>
        </w:rPr>
      </w:pPr>
    </w:p>
    <w:p w14:paraId="572DD219" w14:textId="77777777" w:rsidR="00FA4CED" w:rsidRPr="00D92682" w:rsidRDefault="00FA4CED" w:rsidP="00FA4CED">
      <w:pPr>
        <w:ind w:firstLine="360"/>
        <w:rPr>
          <w:color w:val="000000" w:themeColor="text1"/>
        </w:rPr>
      </w:pPr>
      <w:r w:rsidRPr="00D92682">
        <w:rPr>
          <w:color w:val="000000" w:themeColor="text1"/>
        </w:rPr>
        <w:t>As the crisis in public school funding has spread across the United States and Canada, public school administrators and school boards have been faced with massive cuts in budgets.  Coupled with a continuing panic for raising test scores in math and science and the concern for technology awareness and literacy, funding shortfalls have stimulated a seemingly voracious appetite for devouring arts curricula. The situation has only been exacerbated by an irrational quest for variety of educational reforms, normally without consideration given to the establishment of specific, achievable, and measurable outcomes, or adequate systems of assessment.</w:t>
      </w:r>
    </w:p>
    <w:p w14:paraId="13E1FF06" w14:textId="77777777" w:rsidR="00FA4CED" w:rsidRPr="00D92682" w:rsidRDefault="00FA4CED" w:rsidP="00FA4CED">
      <w:pPr>
        <w:ind w:firstLine="360"/>
        <w:rPr>
          <w:color w:val="000000" w:themeColor="text1"/>
        </w:rPr>
      </w:pPr>
    </w:p>
    <w:p w14:paraId="600138E8" w14:textId="77777777" w:rsidR="00FA4CED" w:rsidRPr="00D92682" w:rsidRDefault="00FA4CED" w:rsidP="00FA4CED">
      <w:pPr>
        <w:ind w:firstLine="360"/>
        <w:rPr>
          <w:color w:val="000000" w:themeColor="text1"/>
        </w:rPr>
      </w:pPr>
      <w:r w:rsidRPr="00D92682">
        <w:rPr>
          <w:color w:val="000000" w:themeColor="text1"/>
        </w:rPr>
        <w:t xml:space="preserve">This panic has been so severe and irrational as to cause the discounting of significant studies indicating the importance of the arts in a balanced curriculum.  Research by </w:t>
      </w:r>
      <w:proofErr w:type="spellStart"/>
      <w:r w:rsidRPr="00D92682">
        <w:rPr>
          <w:color w:val="000000" w:themeColor="text1"/>
        </w:rPr>
        <w:t>Regelski</w:t>
      </w:r>
      <w:proofErr w:type="spellEnd"/>
      <w:r w:rsidRPr="00D92682">
        <w:rPr>
          <w:color w:val="000000" w:themeColor="text1"/>
        </w:rPr>
        <w:t xml:space="preserve">, </w:t>
      </w:r>
      <w:proofErr w:type="spellStart"/>
      <w:r w:rsidRPr="00D92682">
        <w:rPr>
          <w:color w:val="000000" w:themeColor="text1"/>
        </w:rPr>
        <w:t>Milley</w:t>
      </w:r>
      <w:proofErr w:type="spellEnd"/>
      <w:r w:rsidRPr="00D92682">
        <w:rPr>
          <w:color w:val="000000" w:themeColor="text1"/>
        </w:rPr>
        <w:t xml:space="preserve">, Horne, Kaufman, Rees, Wilson, Gardner, Wilson, Levitin, et al, indicate that music is one of the basic intelligences and participation is vital to the intellectual development and academic success of the student. This evidence is corroborated by the SAT scores of music students. </w:t>
      </w:r>
    </w:p>
    <w:p w14:paraId="29F1112C" w14:textId="77777777" w:rsidR="00FA4CED" w:rsidRPr="00D92682" w:rsidRDefault="00FA4CED" w:rsidP="00FA4CED">
      <w:pPr>
        <w:rPr>
          <w:color w:val="000000" w:themeColor="text1"/>
        </w:rPr>
      </w:pPr>
    </w:p>
    <w:p w14:paraId="202C8640" w14:textId="77777777" w:rsidR="00FA4CED" w:rsidRPr="00D92682" w:rsidRDefault="00FA4CED" w:rsidP="00FA4CED">
      <w:pPr>
        <w:ind w:firstLine="360"/>
        <w:rPr>
          <w:color w:val="000000" w:themeColor="text1"/>
        </w:rPr>
      </w:pPr>
      <w:r w:rsidRPr="00D92682">
        <w:rPr>
          <w:color w:val="000000" w:themeColor="text1"/>
        </w:rPr>
        <w:t xml:space="preserve">Students of the arts continue to outperform their non-arts peers on the SAT, according to reports by the College Entrance Examination Board. The College Board recognized that while no causality could be established at this point, results indicate, "students' scores tend to increase with more years of arts study."  And, </w:t>
      </w:r>
    </w:p>
    <w:p w14:paraId="672700BE" w14:textId="77777777" w:rsidR="00FA4CED" w:rsidRPr="00D92682" w:rsidRDefault="00FA4CED" w:rsidP="00FA4CED">
      <w:pPr>
        <w:rPr>
          <w:color w:val="000000" w:themeColor="text1"/>
        </w:rPr>
      </w:pPr>
    </w:p>
    <w:p w14:paraId="5E545B67" w14:textId="77777777" w:rsidR="00FA4CED" w:rsidRPr="00D92682" w:rsidRDefault="00FA4CED" w:rsidP="00FA4CED">
      <w:pPr>
        <w:ind w:left="360" w:right="360"/>
        <w:rPr>
          <w:color w:val="000000" w:themeColor="text1"/>
        </w:rPr>
      </w:pPr>
      <w:r w:rsidRPr="00D92682">
        <w:rPr>
          <w:color w:val="000000" w:themeColor="text1"/>
        </w:rPr>
        <w:t xml:space="preserve">"Students who take arts courses have generally higher SAT scores than those who do not take arts courses.  The more arts work a high school student takes, generally speaking, the higher his or her SAT scores.  This is especially evident in students' verbal mean scores.  This information suggests that </w:t>
      </w:r>
      <w:r w:rsidRPr="00D92682">
        <w:rPr>
          <w:b/>
          <w:i/>
          <w:color w:val="000000" w:themeColor="text1"/>
        </w:rPr>
        <w:t>students cannot justifiably be counseled to cease taking arts courses</w:t>
      </w:r>
      <w:r w:rsidRPr="00D92682">
        <w:rPr>
          <w:color w:val="000000" w:themeColor="text1"/>
        </w:rPr>
        <w:t xml:space="preserve"> (emphasis added) because other courses can better prepare them for college and the SAT."</w:t>
      </w:r>
    </w:p>
    <w:p w14:paraId="65436B36" w14:textId="77777777" w:rsidR="00FA4CED" w:rsidRPr="00D92682" w:rsidRDefault="00FA4CED" w:rsidP="00FA4CED">
      <w:pPr>
        <w:rPr>
          <w:color w:val="000000" w:themeColor="text1"/>
        </w:rPr>
      </w:pPr>
    </w:p>
    <w:p w14:paraId="6674ECED" w14:textId="77777777" w:rsidR="00FA4CED" w:rsidRPr="00D92682" w:rsidRDefault="00FA4CED" w:rsidP="00FA4CED">
      <w:pPr>
        <w:ind w:firstLine="360"/>
        <w:rPr>
          <w:color w:val="000000" w:themeColor="text1"/>
        </w:rPr>
      </w:pPr>
      <w:r w:rsidRPr="00D92682">
        <w:rPr>
          <w:color w:val="000000" w:themeColor="text1"/>
        </w:rPr>
        <w:t>Research by Dr. Frank Wilson, a neurologist from the University of San Francisco School of Medicine, indicates that 80-90% of the brain's motor-control capabilities is devoted to the hands, mouth, and throat.  He proposes that with the development of highly refined control in those areas, a child is stimulating a large portion of the brain, and that increased intelligence is therefore helped by participation in music performance. (Wilson 1986)</w:t>
      </w:r>
    </w:p>
    <w:p w14:paraId="2EB23909" w14:textId="77777777" w:rsidR="00FA4CED" w:rsidRPr="00D92682" w:rsidRDefault="00FA4CED" w:rsidP="00FA4CED">
      <w:pPr>
        <w:ind w:firstLine="360"/>
        <w:rPr>
          <w:color w:val="000000" w:themeColor="text1"/>
        </w:rPr>
      </w:pPr>
    </w:p>
    <w:p w14:paraId="0642C831" w14:textId="77777777" w:rsidR="00FA4CED" w:rsidRPr="00D92682" w:rsidRDefault="00FA4CED" w:rsidP="00FA4CED">
      <w:pPr>
        <w:ind w:firstLine="360"/>
        <w:rPr>
          <w:color w:val="000000" w:themeColor="text1"/>
        </w:rPr>
      </w:pPr>
      <w:r w:rsidRPr="00D92682">
        <w:rPr>
          <w:color w:val="000000" w:themeColor="text1"/>
        </w:rPr>
        <w:t>Dr. Daniel Levitin, a neuropsychologist at the same institution, suggests that the preponderance of research indicates music is such a strong component of human constitution that it may be even more important to the formation of our personal identity than the spoken language. He indicates that it is evident that acquisition of the music language begins during the fetal stage and that a child has learned the aural rules of music by the age of five. (Levitin 2006)</w:t>
      </w:r>
    </w:p>
    <w:p w14:paraId="4B06C2F0" w14:textId="77777777" w:rsidR="00FA4CED" w:rsidRPr="00D92682" w:rsidRDefault="00FA4CED" w:rsidP="00FA4CED">
      <w:pPr>
        <w:rPr>
          <w:color w:val="000000" w:themeColor="text1"/>
        </w:rPr>
      </w:pPr>
    </w:p>
    <w:p w14:paraId="5D71416F" w14:textId="37528CCB" w:rsidR="00FA4CED" w:rsidRPr="00D92682" w:rsidRDefault="00FA4CED" w:rsidP="00FA4CED">
      <w:pPr>
        <w:ind w:firstLine="360"/>
        <w:rPr>
          <w:color w:val="000000" w:themeColor="text1"/>
        </w:rPr>
      </w:pPr>
      <w:r w:rsidRPr="00D92682">
        <w:rPr>
          <w:color w:val="000000" w:themeColor="text1"/>
        </w:rPr>
        <w:t xml:space="preserve">A project funded by the Florida Department of Education indicates that at-risk students who became involved in arts courses improved academically and were influenced to continue in school and graduate.  When asked what specific aspects of their arts courses were most effective in retaining at-risk students, teachers most frequently mentioned the importance of performance and the social interaction and camaraderie that come from being part of an arts group or </w:t>
      </w:r>
      <w:r w:rsidRPr="00D92682">
        <w:rPr>
          <w:color w:val="000000" w:themeColor="text1"/>
        </w:rPr>
        <w:lastRenderedPageBreak/>
        <w:t>performing ensemble. ("</w:t>
      </w:r>
      <w:r w:rsidRPr="00D92682">
        <w:rPr>
          <w:i/>
          <w:iCs/>
          <w:color w:val="000000" w:themeColor="text1"/>
        </w:rPr>
        <w:t>Arts Education Improves At-Risk Students' Overall Performance</w:t>
      </w:r>
      <w:r w:rsidRPr="003B14E9">
        <w:rPr>
          <w:i/>
          <w:iCs/>
          <w:color w:val="000000" w:themeColor="text1"/>
        </w:rPr>
        <w:t>, Study Finds.</w:t>
      </w:r>
      <w:r w:rsidRPr="00D92682">
        <w:rPr>
          <w:color w:val="000000" w:themeColor="text1"/>
        </w:rPr>
        <w:t xml:space="preserve">" Music Educators Journal.  November 1992) </w:t>
      </w:r>
    </w:p>
    <w:p w14:paraId="5CE82DC4" w14:textId="77777777" w:rsidR="00FA4CED" w:rsidRPr="00D92682" w:rsidRDefault="00FA4CED" w:rsidP="00FA4CED">
      <w:pPr>
        <w:rPr>
          <w:color w:val="000000" w:themeColor="text1"/>
        </w:rPr>
      </w:pPr>
    </w:p>
    <w:p w14:paraId="5230AE5D" w14:textId="77777777" w:rsidR="00FA4CED" w:rsidRPr="00D92682" w:rsidRDefault="00FA4CED" w:rsidP="00FA4CED">
      <w:pPr>
        <w:ind w:firstLine="360"/>
        <w:rPr>
          <w:color w:val="000000" w:themeColor="text1"/>
        </w:rPr>
      </w:pPr>
      <w:r w:rsidRPr="00D92682">
        <w:rPr>
          <w:color w:val="000000" w:themeColor="text1"/>
        </w:rPr>
        <w:t>In a recent study by NEA, at-risk students who have a history of in-depth arts involvement in or out of school also tend to have better academic results, better workforce opportunities, and more civic engagement. [</w:t>
      </w:r>
      <w:r w:rsidRPr="00D92682">
        <w:rPr>
          <w:i/>
          <w:color w:val="000000" w:themeColor="text1"/>
        </w:rPr>
        <w:t xml:space="preserve">The Arts and Achievement in At-Risk Youth: Findings from Four Longitudinal Studies, </w:t>
      </w:r>
      <w:r w:rsidRPr="00D92682">
        <w:rPr>
          <w:color w:val="000000" w:themeColor="text1"/>
        </w:rPr>
        <w:t>National Endowment for the Arts, 2012]</w:t>
      </w:r>
    </w:p>
    <w:p w14:paraId="309E10C9" w14:textId="77777777" w:rsidR="00FA4CED" w:rsidRPr="00D92682" w:rsidRDefault="00FA4CED" w:rsidP="00FA4CED">
      <w:pPr>
        <w:ind w:right="180" w:firstLine="360"/>
        <w:rPr>
          <w:color w:val="000000" w:themeColor="text1"/>
        </w:rPr>
      </w:pPr>
    </w:p>
    <w:p w14:paraId="3AF6B12F" w14:textId="77777777" w:rsidR="00FA4CED" w:rsidRPr="00D92682" w:rsidRDefault="00FA4CED" w:rsidP="00FA4CED">
      <w:pPr>
        <w:ind w:firstLine="360"/>
        <w:rPr>
          <w:color w:val="000000" w:themeColor="text1"/>
        </w:rPr>
      </w:pPr>
      <w:r w:rsidRPr="00D92682">
        <w:rPr>
          <w:color w:val="000000" w:themeColor="text1"/>
        </w:rPr>
        <w:t xml:space="preserve">In </w:t>
      </w:r>
      <w:r w:rsidRPr="00D92682">
        <w:rPr>
          <w:i/>
          <w:color w:val="000000" w:themeColor="text1"/>
        </w:rPr>
        <w:t>THE GEORGIA PROJECT: A Status Report on Arts Education in the State of Georgia</w:t>
      </w:r>
      <w:r w:rsidRPr="00D92682">
        <w:rPr>
          <w:color w:val="000000" w:themeColor="text1"/>
        </w:rPr>
        <w:t>,</w:t>
      </w:r>
      <w:r w:rsidR="00DD4C83" w:rsidRPr="00D92682">
        <w:rPr>
          <w:rStyle w:val="FootnoteReference"/>
          <w:color w:val="000000" w:themeColor="text1"/>
        </w:rPr>
        <w:footnoteReference w:id="2"/>
      </w:r>
      <w:r w:rsidRPr="00D92682">
        <w:rPr>
          <w:color w:val="000000" w:themeColor="text1"/>
        </w:rPr>
        <w:t xml:space="preserve"> a state endorsed study involving 641,635 students and 33 school districts, regression analysis was used to examine relationships between levels of school district funding of arts programs and student achievement.  A summary of major findings is listed in Figure 1.</w:t>
      </w:r>
    </w:p>
    <w:p w14:paraId="24F81A76" w14:textId="77777777" w:rsidR="00FA4CED" w:rsidRPr="00D92682" w:rsidRDefault="00FA4CED" w:rsidP="00FA4CED">
      <w:pPr>
        <w:rPr>
          <w:color w:val="000000" w:themeColor="text1"/>
          <w:sz w:val="22"/>
        </w:rPr>
      </w:pPr>
    </w:p>
    <w:tbl>
      <w:tblPr>
        <w:tblW w:w="9630" w:type="dxa"/>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94"/>
        <w:gridCol w:w="1170"/>
        <w:gridCol w:w="1466"/>
      </w:tblGrid>
      <w:tr w:rsidR="00FA4CED" w:rsidRPr="00D92682" w14:paraId="32A2E23E" w14:textId="77777777" w:rsidTr="0046059E">
        <w:tc>
          <w:tcPr>
            <w:tcW w:w="9630" w:type="dxa"/>
            <w:gridSpan w:val="3"/>
          </w:tcPr>
          <w:p w14:paraId="5D1BF828" w14:textId="77777777" w:rsidR="00FA4CED" w:rsidRPr="00D92682" w:rsidRDefault="00FA4CED" w:rsidP="0046059E">
            <w:pPr>
              <w:jc w:val="center"/>
              <w:rPr>
                <w:b/>
                <w:bCs/>
                <w:color w:val="000000" w:themeColor="text1"/>
                <w:sz w:val="22"/>
              </w:rPr>
            </w:pPr>
          </w:p>
          <w:p w14:paraId="150C07D3" w14:textId="77777777" w:rsidR="00FA4CED" w:rsidRPr="00D92682" w:rsidRDefault="00FA4CED" w:rsidP="0046059E">
            <w:pPr>
              <w:jc w:val="center"/>
              <w:rPr>
                <w:b/>
                <w:bCs/>
                <w:color w:val="000000" w:themeColor="text1"/>
                <w:sz w:val="22"/>
              </w:rPr>
            </w:pPr>
            <w:r w:rsidRPr="00D92682">
              <w:rPr>
                <w:b/>
                <w:bCs/>
                <w:color w:val="000000" w:themeColor="text1"/>
                <w:sz w:val="22"/>
              </w:rPr>
              <w:t>Figure 1:  The Georgia Project</w:t>
            </w:r>
          </w:p>
          <w:p w14:paraId="0994F5B5" w14:textId="77777777" w:rsidR="00FA4CED" w:rsidRPr="00D92682" w:rsidRDefault="00FA4CED" w:rsidP="0046059E">
            <w:pPr>
              <w:jc w:val="center"/>
              <w:rPr>
                <w:b/>
                <w:bCs/>
                <w:color w:val="000000" w:themeColor="text1"/>
                <w:sz w:val="22"/>
              </w:rPr>
            </w:pPr>
          </w:p>
        </w:tc>
      </w:tr>
      <w:tr w:rsidR="00FA4CED" w:rsidRPr="00D92682" w14:paraId="512C2B7C" w14:textId="77777777" w:rsidTr="0046059E">
        <w:tc>
          <w:tcPr>
            <w:tcW w:w="6994" w:type="dxa"/>
          </w:tcPr>
          <w:p w14:paraId="2DCE34EC" w14:textId="77777777" w:rsidR="00FA4CED" w:rsidRPr="00D92682" w:rsidRDefault="00FA4CED" w:rsidP="0046059E">
            <w:pPr>
              <w:jc w:val="center"/>
              <w:rPr>
                <w:b/>
                <w:bCs/>
                <w:color w:val="000000" w:themeColor="text1"/>
                <w:sz w:val="22"/>
              </w:rPr>
            </w:pPr>
          </w:p>
          <w:p w14:paraId="5AD117C0" w14:textId="77777777" w:rsidR="00FA4CED" w:rsidRPr="00D92682" w:rsidRDefault="00FA4CED" w:rsidP="0046059E">
            <w:pPr>
              <w:jc w:val="center"/>
              <w:rPr>
                <w:b/>
                <w:bCs/>
                <w:color w:val="000000" w:themeColor="text1"/>
                <w:sz w:val="22"/>
              </w:rPr>
            </w:pPr>
            <w:r w:rsidRPr="00D92682">
              <w:rPr>
                <w:b/>
                <w:bCs/>
                <w:color w:val="000000" w:themeColor="text1"/>
                <w:sz w:val="22"/>
              </w:rPr>
              <w:t>Relationship Descriptor</w:t>
            </w:r>
          </w:p>
          <w:p w14:paraId="22890EAC" w14:textId="77777777" w:rsidR="00FA4CED" w:rsidRPr="00D92682" w:rsidRDefault="00FA4CED" w:rsidP="0046059E">
            <w:pPr>
              <w:jc w:val="center"/>
              <w:rPr>
                <w:b/>
                <w:bCs/>
                <w:color w:val="000000" w:themeColor="text1"/>
                <w:sz w:val="22"/>
              </w:rPr>
            </w:pPr>
          </w:p>
        </w:tc>
        <w:tc>
          <w:tcPr>
            <w:tcW w:w="1170" w:type="dxa"/>
          </w:tcPr>
          <w:p w14:paraId="7F04A1DD" w14:textId="77777777" w:rsidR="00FA4CED" w:rsidRPr="00D92682" w:rsidRDefault="00FA4CED" w:rsidP="0046059E">
            <w:pPr>
              <w:jc w:val="center"/>
              <w:rPr>
                <w:b/>
                <w:bCs/>
                <w:color w:val="000000" w:themeColor="text1"/>
                <w:sz w:val="22"/>
              </w:rPr>
            </w:pPr>
          </w:p>
          <w:p w14:paraId="6FC2A321" w14:textId="77777777" w:rsidR="00FA4CED" w:rsidRPr="00D92682" w:rsidRDefault="00FA4CED" w:rsidP="0046059E">
            <w:pPr>
              <w:jc w:val="center"/>
              <w:rPr>
                <w:b/>
                <w:bCs/>
                <w:color w:val="000000" w:themeColor="text1"/>
                <w:sz w:val="22"/>
              </w:rPr>
            </w:pPr>
            <w:r w:rsidRPr="00D92682">
              <w:rPr>
                <w:b/>
                <w:bCs/>
                <w:color w:val="000000" w:themeColor="text1"/>
                <w:sz w:val="22"/>
              </w:rPr>
              <w:t>p-value</w:t>
            </w:r>
          </w:p>
        </w:tc>
        <w:tc>
          <w:tcPr>
            <w:tcW w:w="1466" w:type="dxa"/>
          </w:tcPr>
          <w:p w14:paraId="18F90EF8" w14:textId="77777777" w:rsidR="00FA4CED" w:rsidRPr="00D92682" w:rsidRDefault="00FA4CED" w:rsidP="0046059E">
            <w:pPr>
              <w:jc w:val="center"/>
              <w:rPr>
                <w:b/>
                <w:bCs/>
                <w:color w:val="000000" w:themeColor="text1"/>
                <w:sz w:val="22"/>
              </w:rPr>
            </w:pPr>
          </w:p>
          <w:p w14:paraId="25BFFBD0" w14:textId="77777777" w:rsidR="00FA4CED" w:rsidRPr="00D92682" w:rsidRDefault="00FA4CED" w:rsidP="0046059E">
            <w:pPr>
              <w:jc w:val="center"/>
              <w:rPr>
                <w:b/>
                <w:bCs/>
                <w:color w:val="000000" w:themeColor="text1"/>
                <w:sz w:val="22"/>
              </w:rPr>
            </w:pPr>
            <w:r w:rsidRPr="00D92682">
              <w:rPr>
                <w:b/>
                <w:bCs/>
                <w:color w:val="000000" w:themeColor="text1"/>
                <w:sz w:val="22"/>
              </w:rPr>
              <w:t>Confidence</w:t>
            </w:r>
          </w:p>
        </w:tc>
      </w:tr>
      <w:tr w:rsidR="00FA4CED" w:rsidRPr="00D92682" w14:paraId="1A9583EE" w14:textId="77777777" w:rsidTr="0046059E">
        <w:tc>
          <w:tcPr>
            <w:tcW w:w="6994" w:type="dxa"/>
          </w:tcPr>
          <w:p w14:paraId="268D147B" w14:textId="77777777" w:rsidR="00FA4CED" w:rsidRPr="00D92682" w:rsidRDefault="00FA4CED" w:rsidP="0046059E">
            <w:pPr>
              <w:numPr>
                <w:ilvl w:val="0"/>
                <w:numId w:val="3"/>
              </w:numPr>
              <w:rPr>
                <w:color w:val="000000" w:themeColor="text1"/>
                <w:sz w:val="22"/>
              </w:rPr>
            </w:pPr>
            <w:r w:rsidRPr="00D92682">
              <w:rPr>
                <w:color w:val="000000" w:themeColor="text1"/>
                <w:sz w:val="22"/>
              </w:rPr>
              <w:t>Districts that make staffing and funding of their arts programs a priority tend to have higher overall rates of student participation in the arts and higher rates of arts student retention (lower rates of attrition).</w:t>
            </w:r>
          </w:p>
        </w:tc>
        <w:tc>
          <w:tcPr>
            <w:tcW w:w="1170" w:type="dxa"/>
          </w:tcPr>
          <w:p w14:paraId="0D5783C2" w14:textId="77777777" w:rsidR="00FA4CED" w:rsidRPr="00D92682" w:rsidRDefault="00FA4CED" w:rsidP="0046059E">
            <w:pPr>
              <w:ind w:right="252"/>
              <w:jc w:val="right"/>
              <w:rPr>
                <w:color w:val="000000" w:themeColor="text1"/>
                <w:sz w:val="22"/>
              </w:rPr>
            </w:pPr>
          </w:p>
          <w:p w14:paraId="7166717B" w14:textId="77777777" w:rsidR="00FA4CED" w:rsidRPr="00D92682" w:rsidRDefault="00FA4CED" w:rsidP="0046059E">
            <w:pPr>
              <w:ind w:right="252"/>
              <w:jc w:val="right"/>
              <w:rPr>
                <w:color w:val="000000" w:themeColor="text1"/>
                <w:sz w:val="22"/>
              </w:rPr>
            </w:pPr>
            <w:r w:rsidRPr="00D92682">
              <w:rPr>
                <w:color w:val="000000" w:themeColor="text1"/>
                <w:sz w:val="22"/>
              </w:rPr>
              <w:t>.08</w:t>
            </w:r>
          </w:p>
        </w:tc>
        <w:tc>
          <w:tcPr>
            <w:tcW w:w="1466" w:type="dxa"/>
          </w:tcPr>
          <w:p w14:paraId="021C6AE2" w14:textId="77777777" w:rsidR="00FA4CED" w:rsidRPr="00D92682" w:rsidRDefault="00FA4CED" w:rsidP="0046059E">
            <w:pPr>
              <w:ind w:right="252"/>
              <w:jc w:val="right"/>
              <w:rPr>
                <w:color w:val="000000" w:themeColor="text1"/>
                <w:sz w:val="22"/>
              </w:rPr>
            </w:pPr>
          </w:p>
          <w:p w14:paraId="173D027F" w14:textId="77777777" w:rsidR="00FA4CED" w:rsidRPr="00D92682" w:rsidRDefault="00FA4CED" w:rsidP="0046059E">
            <w:pPr>
              <w:ind w:right="252"/>
              <w:jc w:val="right"/>
              <w:rPr>
                <w:color w:val="000000" w:themeColor="text1"/>
                <w:sz w:val="22"/>
              </w:rPr>
            </w:pPr>
            <w:r w:rsidRPr="00D92682">
              <w:rPr>
                <w:color w:val="000000" w:themeColor="text1"/>
                <w:sz w:val="22"/>
              </w:rPr>
              <w:t>92%</w:t>
            </w:r>
          </w:p>
        </w:tc>
      </w:tr>
      <w:tr w:rsidR="00FA4CED" w:rsidRPr="00D92682" w14:paraId="17533C79" w14:textId="77777777" w:rsidTr="0046059E">
        <w:tc>
          <w:tcPr>
            <w:tcW w:w="6994" w:type="dxa"/>
          </w:tcPr>
          <w:p w14:paraId="74F2F801" w14:textId="77777777" w:rsidR="00FA4CED" w:rsidRPr="00D92682" w:rsidRDefault="00FA4CED" w:rsidP="0046059E">
            <w:pPr>
              <w:numPr>
                <w:ilvl w:val="0"/>
                <w:numId w:val="3"/>
              </w:numPr>
              <w:rPr>
                <w:color w:val="000000" w:themeColor="text1"/>
                <w:sz w:val="22"/>
              </w:rPr>
            </w:pPr>
            <w:r w:rsidRPr="00D92682">
              <w:rPr>
                <w:color w:val="000000" w:themeColor="text1"/>
                <w:sz w:val="22"/>
              </w:rPr>
              <w:t>Such districts tend to have lower dropout rates in grades 9-12 and thus keep their students in school longer and graduate more of them.</w:t>
            </w:r>
          </w:p>
        </w:tc>
        <w:tc>
          <w:tcPr>
            <w:tcW w:w="1170" w:type="dxa"/>
          </w:tcPr>
          <w:p w14:paraId="2821478F" w14:textId="77777777" w:rsidR="00FA4CED" w:rsidRPr="00D92682" w:rsidRDefault="00FA4CED" w:rsidP="0046059E">
            <w:pPr>
              <w:ind w:right="252"/>
              <w:jc w:val="right"/>
              <w:rPr>
                <w:color w:val="000000" w:themeColor="text1"/>
                <w:sz w:val="22"/>
              </w:rPr>
            </w:pPr>
            <w:r w:rsidRPr="00D92682">
              <w:rPr>
                <w:color w:val="000000" w:themeColor="text1"/>
                <w:sz w:val="22"/>
              </w:rPr>
              <w:t>.08</w:t>
            </w:r>
          </w:p>
        </w:tc>
        <w:tc>
          <w:tcPr>
            <w:tcW w:w="1466" w:type="dxa"/>
          </w:tcPr>
          <w:p w14:paraId="1FC302E8" w14:textId="77777777" w:rsidR="00FA4CED" w:rsidRPr="00D92682" w:rsidRDefault="00FA4CED" w:rsidP="0046059E">
            <w:pPr>
              <w:ind w:right="252"/>
              <w:jc w:val="right"/>
              <w:rPr>
                <w:color w:val="000000" w:themeColor="text1"/>
                <w:sz w:val="22"/>
              </w:rPr>
            </w:pPr>
            <w:r w:rsidRPr="00D92682">
              <w:rPr>
                <w:color w:val="000000" w:themeColor="text1"/>
                <w:sz w:val="22"/>
              </w:rPr>
              <w:t>92%</w:t>
            </w:r>
          </w:p>
        </w:tc>
      </w:tr>
      <w:tr w:rsidR="00FA4CED" w:rsidRPr="00D92682" w14:paraId="215D49D9" w14:textId="77777777" w:rsidTr="0046059E">
        <w:tc>
          <w:tcPr>
            <w:tcW w:w="6994" w:type="dxa"/>
          </w:tcPr>
          <w:p w14:paraId="6F43BEA7" w14:textId="77777777" w:rsidR="00FA4CED" w:rsidRPr="00D92682" w:rsidRDefault="00FA4CED" w:rsidP="0046059E">
            <w:pPr>
              <w:numPr>
                <w:ilvl w:val="0"/>
                <w:numId w:val="3"/>
              </w:numPr>
              <w:rPr>
                <w:color w:val="000000" w:themeColor="text1"/>
                <w:sz w:val="22"/>
              </w:rPr>
            </w:pPr>
            <w:r w:rsidRPr="00D92682">
              <w:rPr>
                <w:color w:val="000000" w:themeColor="text1"/>
                <w:sz w:val="22"/>
              </w:rPr>
              <w:t>Their students tend to score higher on achievement and performance tests, such as the SAT, the Iowa Test of Basic Skills (Grade 8) and the Georgia High School Graduation Test (Grade 12).</w:t>
            </w:r>
          </w:p>
        </w:tc>
        <w:tc>
          <w:tcPr>
            <w:tcW w:w="1170" w:type="dxa"/>
          </w:tcPr>
          <w:p w14:paraId="14F5FE90" w14:textId="77777777" w:rsidR="00FA4CED" w:rsidRPr="00D92682" w:rsidRDefault="00FA4CED" w:rsidP="0046059E">
            <w:pPr>
              <w:ind w:right="252"/>
              <w:jc w:val="right"/>
              <w:rPr>
                <w:color w:val="000000" w:themeColor="text1"/>
                <w:sz w:val="22"/>
              </w:rPr>
            </w:pPr>
            <w:r w:rsidRPr="00D92682">
              <w:rPr>
                <w:color w:val="000000" w:themeColor="text1"/>
                <w:sz w:val="22"/>
              </w:rPr>
              <w:t>.03-08</w:t>
            </w:r>
          </w:p>
        </w:tc>
        <w:tc>
          <w:tcPr>
            <w:tcW w:w="1466" w:type="dxa"/>
          </w:tcPr>
          <w:p w14:paraId="3C339163" w14:textId="77777777" w:rsidR="00FA4CED" w:rsidRPr="00D92682" w:rsidRDefault="00FA4CED" w:rsidP="0046059E">
            <w:pPr>
              <w:ind w:right="252"/>
              <w:jc w:val="right"/>
              <w:rPr>
                <w:color w:val="000000" w:themeColor="text1"/>
                <w:sz w:val="22"/>
              </w:rPr>
            </w:pPr>
            <w:r w:rsidRPr="00D92682">
              <w:rPr>
                <w:color w:val="000000" w:themeColor="text1"/>
                <w:sz w:val="22"/>
              </w:rPr>
              <w:t>92-97%</w:t>
            </w:r>
          </w:p>
        </w:tc>
      </w:tr>
      <w:tr w:rsidR="00FA4CED" w:rsidRPr="00D92682" w14:paraId="04DC914A" w14:textId="77777777" w:rsidTr="0046059E">
        <w:tc>
          <w:tcPr>
            <w:tcW w:w="6994" w:type="dxa"/>
          </w:tcPr>
          <w:p w14:paraId="12E6DD3B" w14:textId="77777777" w:rsidR="00FA4CED" w:rsidRPr="00D92682" w:rsidRDefault="00FA4CED" w:rsidP="0046059E">
            <w:pPr>
              <w:numPr>
                <w:ilvl w:val="0"/>
                <w:numId w:val="3"/>
              </w:numPr>
              <w:rPr>
                <w:color w:val="000000" w:themeColor="text1"/>
                <w:sz w:val="22"/>
              </w:rPr>
            </w:pPr>
            <w:r w:rsidRPr="00D92682">
              <w:rPr>
                <w:color w:val="000000" w:themeColor="text1"/>
                <w:sz w:val="22"/>
              </w:rPr>
              <w:t>They tend to graduate more of their students with college prep diplomas, percentages increasing with diversity of arts curricula and percent of students participating.</w:t>
            </w:r>
          </w:p>
        </w:tc>
        <w:tc>
          <w:tcPr>
            <w:tcW w:w="1170" w:type="dxa"/>
          </w:tcPr>
          <w:p w14:paraId="3DC1DA47" w14:textId="77777777" w:rsidR="00FA4CED" w:rsidRPr="00D92682" w:rsidRDefault="00FA4CED" w:rsidP="0046059E">
            <w:pPr>
              <w:ind w:right="252"/>
              <w:jc w:val="right"/>
              <w:rPr>
                <w:color w:val="000000" w:themeColor="text1"/>
                <w:sz w:val="22"/>
              </w:rPr>
            </w:pPr>
          </w:p>
          <w:p w14:paraId="50DFB853" w14:textId="77777777" w:rsidR="00FA4CED" w:rsidRPr="00D92682" w:rsidRDefault="00FA4CED" w:rsidP="0046059E">
            <w:pPr>
              <w:ind w:right="252"/>
              <w:jc w:val="right"/>
              <w:rPr>
                <w:color w:val="000000" w:themeColor="text1"/>
                <w:sz w:val="22"/>
              </w:rPr>
            </w:pPr>
            <w:r w:rsidRPr="00D92682">
              <w:rPr>
                <w:color w:val="000000" w:themeColor="text1"/>
                <w:sz w:val="22"/>
              </w:rPr>
              <w:t>.007</w:t>
            </w:r>
          </w:p>
        </w:tc>
        <w:tc>
          <w:tcPr>
            <w:tcW w:w="1466" w:type="dxa"/>
          </w:tcPr>
          <w:p w14:paraId="31AF1C86" w14:textId="77777777" w:rsidR="00FA4CED" w:rsidRPr="00D92682" w:rsidRDefault="00FA4CED" w:rsidP="0046059E">
            <w:pPr>
              <w:ind w:right="252"/>
              <w:jc w:val="right"/>
              <w:rPr>
                <w:color w:val="000000" w:themeColor="text1"/>
                <w:sz w:val="22"/>
              </w:rPr>
            </w:pPr>
          </w:p>
          <w:p w14:paraId="25E60863" w14:textId="77777777" w:rsidR="00FA4CED" w:rsidRPr="00D92682" w:rsidRDefault="00FA4CED" w:rsidP="0046059E">
            <w:pPr>
              <w:ind w:right="252"/>
              <w:jc w:val="right"/>
              <w:rPr>
                <w:color w:val="000000" w:themeColor="text1"/>
                <w:sz w:val="22"/>
              </w:rPr>
            </w:pPr>
            <w:r w:rsidRPr="00D92682">
              <w:rPr>
                <w:color w:val="000000" w:themeColor="text1"/>
                <w:sz w:val="22"/>
              </w:rPr>
              <w:t>99+%</w:t>
            </w:r>
          </w:p>
        </w:tc>
      </w:tr>
      <w:tr w:rsidR="00FA4CED" w:rsidRPr="00D92682" w14:paraId="0DE7F492" w14:textId="77777777" w:rsidTr="0046059E">
        <w:tc>
          <w:tcPr>
            <w:tcW w:w="6994" w:type="dxa"/>
          </w:tcPr>
          <w:p w14:paraId="1CBE76C3" w14:textId="77777777" w:rsidR="00FA4CED" w:rsidRPr="00D92682" w:rsidRDefault="00FA4CED" w:rsidP="0046059E">
            <w:pPr>
              <w:numPr>
                <w:ilvl w:val="0"/>
                <w:numId w:val="3"/>
              </w:numPr>
              <w:rPr>
                <w:color w:val="000000" w:themeColor="text1"/>
                <w:sz w:val="22"/>
              </w:rPr>
            </w:pPr>
            <w:r w:rsidRPr="00D92682">
              <w:rPr>
                <w:color w:val="000000" w:themeColor="text1"/>
                <w:sz w:val="22"/>
              </w:rPr>
              <w:t>The above relationships may not apply equally across socio-economic and ethnic groups.  Specifically, the study found that arts student retention rates are negatively correlated with both ethnic minority percent of enrollment and percent of enrollment eligible for subsidized lunch (a measure of district affluence).</w:t>
            </w:r>
          </w:p>
        </w:tc>
        <w:tc>
          <w:tcPr>
            <w:tcW w:w="1170" w:type="dxa"/>
          </w:tcPr>
          <w:p w14:paraId="51DED721" w14:textId="77777777" w:rsidR="00FA4CED" w:rsidRPr="00D92682" w:rsidRDefault="00FA4CED" w:rsidP="0046059E">
            <w:pPr>
              <w:ind w:right="252"/>
              <w:jc w:val="right"/>
              <w:rPr>
                <w:color w:val="000000" w:themeColor="text1"/>
                <w:sz w:val="22"/>
              </w:rPr>
            </w:pPr>
          </w:p>
          <w:p w14:paraId="6CEFE0FB" w14:textId="77777777" w:rsidR="00FA4CED" w:rsidRPr="00D92682" w:rsidRDefault="00FA4CED" w:rsidP="0046059E">
            <w:pPr>
              <w:ind w:right="252"/>
              <w:jc w:val="right"/>
              <w:rPr>
                <w:color w:val="000000" w:themeColor="text1"/>
                <w:sz w:val="22"/>
              </w:rPr>
            </w:pPr>
          </w:p>
          <w:p w14:paraId="4996EEC6" w14:textId="77777777" w:rsidR="00FA4CED" w:rsidRPr="00D92682" w:rsidRDefault="00FA4CED" w:rsidP="0046059E">
            <w:pPr>
              <w:ind w:right="252"/>
              <w:jc w:val="right"/>
              <w:rPr>
                <w:color w:val="000000" w:themeColor="text1"/>
                <w:sz w:val="22"/>
              </w:rPr>
            </w:pPr>
            <w:r w:rsidRPr="00D92682">
              <w:rPr>
                <w:color w:val="000000" w:themeColor="text1"/>
                <w:sz w:val="22"/>
              </w:rPr>
              <w:t>.003-.01</w:t>
            </w:r>
          </w:p>
        </w:tc>
        <w:tc>
          <w:tcPr>
            <w:tcW w:w="1466" w:type="dxa"/>
          </w:tcPr>
          <w:p w14:paraId="3E5309DB" w14:textId="77777777" w:rsidR="00FA4CED" w:rsidRPr="00D92682" w:rsidRDefault="00FA4CED" w:rsidP="0046059E">
            <w:pPr>
              <w:ind w:right="252"/>
              <w:jc w:val="right"/>
              <w:rPr>
                <w:color w:val="000000" w:themeColor="text1"/>
                <w:sz w:val="22"/>
              </w:rPr>
            </w:pPr>
          </w:p>
          <w:p w14:paraId="12ADEDEE" w14:textId="77777777" w:rsidR="00FA4CED" w:rsidRPr="00D92682" w:rsidRDefault="00FA4CED" w:rsidP="0046059E">
            <w:pPr>
              <w:ind w:right="252"/>
              <w:jc w:val="right"/>
              <w:rPr>
                <w:color w:val="000000" w:themeColor="text1"/>
                <w:sz w:val="22"/>
              </w:rPr>
            </w:pPr>
          </w:p>
          <w:p w14:paraId="358D6EFF" w14:textId="77777777" w:rsidR="00FA4CED" w:rsidRPr="00D92682" w:rsidRDefault="00FA4CED" w:rsidP="0046059E">
            <w:pPr>
              <w:ind w:right="252"/>
              <w:jc w:val="right"/>
              <w:rPr>
                <w:color w:val="000000" w:themeColor="text1"/>
                <w:sz w:val="22"/>
              </w:rPr>
            </w:pPr>
            <w:r w:rsidRPr="00D92682">
              <w:rPr>
                <w:color w:val="000000" w:themeColor="text1"/>
                <w:sz w:val="22"/>
              </w:rPr>
              <w:t>99+%</w:t>
            </w:r>
          </w:p>
        </w:tc>
      </w:tr>
    </w:tbl>
    <w:p w14:paraId="169E46E7" w14:textId="77777777" w:rsidR="00FA4CED" w:rsidRPr="00D92682" w:rsidRDefault="00FA4CED" w:rsidP="00FA4CED">
      <w:pPr>
        <w:rPr>
          <w:color w:val="000000" w:themeColor="text1"/>
          <w:sz w:val="22"/>
        </w:rPr>
      </w:pPr>
    </w:p>
    <w:p w14:paraId="5112D8CB" w14:textId="77777777" w:rsidR="00FA4CED" w:rsidRPr="00D92682" w:rsidRDefault="00FA4CED" w:rsidP="00FA4CED">
      <w:pPr>
        <w:ind w:firstLine="360"/>
        <w:rPr>
          <w:color w:val="000000" w:themeColor="text1"/>
        </w:rPr>
      </w:pPr>
      <w:r w:rsidRPr="00D92682">
        <w:rPr>
          <w:color w:val="000000" w:themeColor="text1"/>
        </w:rPr>
        <w:t>While the above findings do not establish a cause-and-effect relationship, they do indicate that “...strong arts programs need not come at the expense of academic achievement.  Rather, the arts are an important factor in achieving academic excellence.” (Benham/</w:t>
      </w:r>
      <w:proofErr w:type="spellStart"/>
      <w:r w:rsidRPr="00D92682">
        <w:rPr>
          <w:color w:val="000000" w:themeColor="text1"/>
        </w:rPr>
        <w:t>Helmberger</w:t>
      </w:r>
      <w:proofErr w:type="spellEnd"/>
      <w:r w:rsidRPr="00D92682">
        <w:rPr>
          <w:color w:val="000000" w:themeColor="text1"/>
        </w:rPr>
        <w:t xml:space="preserve"> 1997)</w:t>
      </w:r>
    </w:p>
    <w:p w14:paraId="5B13CB85" w14:textId="77777777" w:rsidR="00FA4CED" w:rsidRPr="00D92682" w:rsidRDefault="00FA4CED" w:rsidP="00FA4CED">
      <w:pPr>
        <w:rPr>
          <w:color w:val="000000" w:themeColor="text1"/>
          <w:sz w:val="22"/>
        </w:rPr>
      </w:pPr>
    </w:p>
    <w:p w14:paraId="21739D1D" w14:textId="77777777" w:rsidR="00FA4CED" w:rsidRPr="00D92682" w:rsidRDefault="00FA4CED" w:rsidP="00FA4CED">
      <w:pPr>
        <w:ind w:firstLine="360"/>
        <w:rPr>
          <w:color w:val="000000" w:themeColor="text1"/>
        </w:rPr>
      </w:pPr>
      <w:r w:rsidRPr="00D92682">
        <w:rPr>
          <w:color w:val="000000" w:themeColor="text1"/>
        </w:rPr>
        <w:t>Excerpts from the report of ongoing research at the Center for the Neurobiology of Learning and Memory indicate the importance of including music training at the earliest possible time in the intellectual development of the child.</w:t>
      </w:r>
    </w:p>
    <w:p w14:paraId="6B5F154F" w14:textId="77777777" w:rsidR="00FA4CED" w:rsidRPr="00D92682" w:rsidRDefault="00FA4CED" w:rsidP="00FA4CED">
      <w:pPr>
        <w:rPr>
          <w:color w:val="000000" w:themeColor="text1"/>
          <w:sz w:val="28"/>
        </w:rPr>
      </w:pPr>
    </w:p>
    <w:p w14:paraId="39C1653F" w14:textId="77777777" w:rsidR="00FA4CED" w:rsidRPr="00D92682" w:rsidRDefault="00FA4CED" w:rsidP="00FA4CED">
      <w:pPr>
        <w:ind w:left="720" w:right="720"/>
        <w:rPr>
          <w:color w:val="000000" w:themeColor="text1"/>
        </w:rPr>
      </w:pPr>
      <w:r w:rsidRPr="00D92682">
        <w:rPr>
          <w:color w:val="000000" w:themeColor="text1"/>
        </w:rPr>
        <w:lastRenderedPageBreak/>
        <w:t>"Our...program with three-year-</w:t>
      </w:r>
      <w:proofErr w:type="spellStart"/>
      <w:r w:rsidRPr="00D92682">
        <w:rPr>
          <w:color w:val="000000" w:themeColor="text1"/>
        </w:rPr>
        <w:t>olds</w:t>
      </w:r>
      <w:proofErr w:type="spellEnd"/>
      <w:r w:rsidRPr="00D92682">
        <w:rPr>
          <w:color w:val="000000" w:themeColor="text1"/>
        </w:rPr>
        <w:t xml:space="preserve"> (including children enrolled in an inner-city daycare center) indicates that music training significantly enhanced performance on specific non-verbal age-appropriate spatial reasoning tasks!</w:t>
      </w:r>
    </w:p>
    <w:p w14:paraId="4B55EAF1" w14:textId="77777777" w:rsidR="00FA4CED" w:rsidRPr="00D92682" w:rsidRDefault="00FA4CED" w:rsidP="00FA4CED">
      <w:pPr>
        <w:ind w:left="720" w:right="720"/>
        <w:rPr>
          <w:color w:val="000000" w:themeColor="text1"/>
        </w:rPr>
      </w:pPr>
    </w:p>
    <w:p w14:paraId="3A22FD36" w14:textId="77777777" w:rsidR="00FA4CED" w:rsidRPr="00D92682" w:rsidRDefault="00FA4CED" w:rsidP="00FA4CED">
      <w:pPr>
        <w:ind w:left="720" w:right="720"/>
        <w:rPr>
          <w:color w:val="000000" w:themeColor="text1"/>
        </w:rPr>
      </w:pPr>
      <w:r w:rsidRPr="00D92682">
        <w:rPr>
          <w:color w:val="000000" w:themeColor="text1"/>
        </w:rPr>
        <w:t>"We suggest that music can be used not only as a 'window' into examining higher brain functions but as a means to enhance them.  That music is universally appreciated, even at birth, gives it an enormous advantage as a means of developing higher brain function.</w:t>
      </w:r>
    </w:p>
    <w:p w14:paraId="6B58DC67" w14:textId="77777777" w:rsidR="00FA4CED" w:rsidRPr="00D92682" w:rsidRDefault="00FA4CED" w:rsidP="00FA4CED">
      <w:pPr>
        <w:ind w:left="720" w:right="720"/>
        <w:rPr>
          <w:color w:val="000000" w:themeColor="text1"/>
        </w:rPr>
      </w:pPr>
    </w:p>
    <w:p w14:paraId="4B0C48D0" w14:textId="77777777" w:rsidR="00FA4CED" w:rsidRPr="00D92682" w:rsidRDefault="00FA4CED" w:rsidP="00FA4CED">
      <w:pPr>
        <w:ind w:left="720" w:right="720"/>
        <w:rPr>
          <w:color w:val="000000" w:themeColor="text1"/>
        </w:rPr>
      </w:pPr>
      <w:r w:rsidRPr="00D92682">
        <w:rPr>
          <w:color w:val="000000" w:themeColor="text1"/>
        </w:rPr>
        <w:t>"Children were issued the Performance subtest of the Wechsler Preschool and Primary Scale of Intelligence-Revised (WPPSI-R) upon admittance to the school.</w:t>
      </w:r>
    </w:p>
    <w:p w14:paraId="315234E5" w14:textId="77777777" w:rsidR="00FA4CED" w:rsidRPr="00D92682" w:rsidRDefault="00FA4CED" w:rsidP="00FA4CED">
      <w:pPr>
        <w:rPr>
          <w:color w:val="000000" w:themeColor="text1"/>
        </w:rPr>
      </w:pPr>
    </w:p>
    <w:p w14:paraId="39C40D28" w14:textId="74F01C7D" w:rsidR="00FA4CED" w:rsidRPr="00D92682" w:rsidRDefault="00FA4CED" w:rsidP="00FA4CED">
      <w:pPr>
        <w:ind w:left="720" w:right="720"/>
        <w:rPr>
          <w:color w:val="000000" w:themeColor="text1"/>
        </w:rPr>
      </w:pPr>
      <w:r w:rsidRPr="00D92682">
        <w:rPr>
          <w:color w:val="000000" w:themeColor="text1"/>
        </w:rPr>
        <w:t>"Students' performance on the Object Assembly task was substantially better after receiving music training than before training...(and) scaled scores of the children in the (inner-city) daycare center increased dramatically over the three testing periods, from 6.4 prior to receiving music training to 12.2 six months after training began."  ("</w:t>
      </w:r>
      <w:r w:rsidRPr="00D92682">
        <w:rPr>
          <w:i/>
          <w:iCs/>
          <w:color w:val="000000" w:themeColor="text1"/>
        </w:rPr>
        <w:t>Pilot Study Indicates Music Training of Three-Year-</w:t>
      </w:r>
      <w:proofErr w:type="spellStart"/>
      <w:r w:rsidRPr="00D92682">
        <w:rPr>
          <w:i/>
          <w:iCs/>
          <w:color w:val="000000" w:themeColor="text1"/>
        </w:rPr>
        <w:t>Olds</w:t>
      </w:r>
      <w:proofErr w:type="spellEnd"/>
      <w:r w:rsidRPr="00D92682">
        <w:rPr>
          <w:i/>
          <w:iCs/>
          <w:color w:val="000000" w:themeColor="text1"/>
        </w:rPr>
        <w:t xml:space="preserve"> Enhances Specific Spatial Reasoning Skills</w:t>
      </w:r>
      <w:r w:rsidRPr="00D92682">
        <w:rPr>
          <w:color w:val="000000" w:themeColor="text1"/>
        </w:rPr>
        <w:t xml:space="preserve">". Frances H. </w:t>
      </w:r>
      <w:proofErr w:type="spellStart"/>
      <w:r w:rsidRPr="00D92682">
        <w:rPr>
          <w:color w:val="000000" w:themeColor="text1"/>
        </w:rPr>
        <w:t>Rausher</w:t>
      </w:r>
      <w:proofErr w:type="spellEnd"/>
      <w:r w:rsidRPr="00D92682">
        <w:rPr>
          <w:color w:val="000000" w:themeColor="text1"/>
        </w:rPr>
        <w:t xml:space="preserve">, Gordon L. Shaw, Linda J. Levine, and Eric L. Wright. University of California, Irvine. August 1993)  </w:t>
      </w:r>
    </w:p>
    <w:p w14:paraId="31399AD0" w14:textId="77777777" w:rsidR="00FA4CED" w:rsidRPr="00D92682" w:rsidRDefault="00FA4CED" w:rsidP="00FA4CED">
      <w:pPr>
        <w:ind w:left="720" w:right="720"/>
        <w:jc w:val="both"/>
        <w:rPr>
          <w:color w:val="000000" w:themeColor="text1"/>
        </w:rPr>
      </w:pPr>
    </w:p>
    <w:p w14:paraId="09F4EAE4" w14:textId="3A81D1F5" w:rsidR="00FA4CED" w:rsidRPr="00D92682" w:rsidRDefault="00FA4CED" w:rsidP="00FA4CED">
      <w:pPr>
        <w:ind w:left="720" w:right="720"/>
        <w:rPr>
          <w:color w:val="000000" w:themeColor="text1"/>
        </w:rPr>
      </w:pPr>
      <w:r w:rsidRPr="00D92682">
        <w:rPr>
          <w:color w:val="000000" w:themeColor="text1"/>
        </w:rPr>
        <w:t>[</w:t>
      </w:r>
      <w:r w:rsidRPr="00D92682">
        <w:rPr>
          <w:color w:val="000000" w:themeColor="text1"/>
          <w:u w:val="single"/>
        </w:rPr>
        <w:t>Note</w:t>
      </w:r>
      <w:r w:rsidRPr="00D92682">
        <w:rPr>
          <w:color w:val="000000" w:themeColor="text1"/>
        </w:rPr>
        <w:t>:  Subsequent reports indicate that "spatial reasoning skills increased 46% for those taking music, and only 6% for those who did not.”  [MENC Today.  November 1994]</w:t>
      </w:r>
    </w:p>
    <w:p w14:paraId="13E3F1B1" w14:textId="77777777" w:rsidR="00FA4CED" w:rsidRPr="00D92682" w:rsidRDefault="00FA4CED" w:rsidP="00FA4CED">
      <w:pPr>
        <w:rPr>
          <w:color w:val="000000" w:themeColor="text1"/>
          <w:sz w:val="28"/>
        </w:rPr>
      </w:pPr>
    </w:p>
    <w:p w14:paraId="005B36C1" w14:textId="77777777" w:rsidR="00FA4CED" w:rsidRPr="00D92682" w:rsidRDefault="00FA4CED" w:rsidP="00FA4CED">
      <w:pPr>
        <w:ind w:firstLine="360"/>
        <w:rPr>
          <w:color w:val="000000" w:themeColor="text1"/>
        </w:rPr>
      </w:pPr>
      <w:r w:rsidRPr="00D92682">
        <w:rPr>
          <w:color w:val="000000" w:themeColor="text1"/>
        </w:rPr>
        <w:t>The attack on arts curricula has been so fierce that in March 1989, the 126,000-member Association for Supervision and Curriculum Development (ASCD) adopted the following resolution supporting the inclusion of the visual and performing arts in a balanced curriculum.</w:t>
      </w:r>
    </w:p>
    <w:p w14:paraId="46503C2A" w14:textId="77777777" w:rsidR="00FA4CED" w:rsidRPr="00D92682" w:rsidRDefault="00FA4CED" w:rsidP="00FA4CED">
      <w:pPr>
        <w:rPr>
          <w:color w:val="000000" w:themeColor="text1"/>
        </w:rPr>
      </w:pPr>
    </w:p>
    <w:p w14:paraId="0F20FDFD" w14:textId="77777777" w:rsidR="00FA4CED" w:rsidRPr="00D92682" w:rsidRDefault="00FA4CED" w:rsidP="00FA4CED">
      <w:pPr>
        <w:jc w:val="center"/>
        <w:rPr>
          <w:b/>
          <w:color w:val="000000" w:themeColor="text1"/>
        </w:rPr>
      </w:pPr>
      <w:r w:rsidRPr="00D92682">
        <w:rPr>
          <w:b/>
          <w:color w:val="000000" w:themeColor="text1"/>
        </w:rPr>
        <w:t xml:space="preserve">"Integration of Visual and </w:t>
      </w:r>
    </w:p>
    <w:p w14:paraId="7FBC95E4" w14:textId="77777777" w:rsidR="00FA4CED" w:rsidRPr="00D92682" w:rsidRDefault="00FA4CED" w:rsidP="00FA4CED">
      <w:pPr>
        <w:jc w:val="center"/>
        <w:rPr>
          <w:b/>
          <w:color w:val="000000" w:themeColor="text1"/>
        </w:rPr>
      </w:pPr>
      <w:r w:rsidRPr="00D92682">
        <w:rPr>
          <w:b/>
          <w:color w:val="000000" w:themeColor="text1"/>
        </w:rPr>
        <w:t>Performing Arts in Curriculum"</w:t>
      </w:r>
    </w:p>
    <w:p w14:paraId="00CF5ADF" w14:textId="77777777" w:rsidR="00FA4CED" w:rsidRPr="00D92682" w:rsidRDefault="00FA4CED" w:rsidP="00FA4CED">
      <w:pPr>
        <w:rPr>
          <w:color w:val="000000" w:themeColor="text1"/>
        </w:rPr>
      </w:pPr>
    </w:p>
    <w:p w14:paraId="2DDDC70C" w14:textId="77777777" w:rsidR="00FA4CED" w:rsidRPr="00D92682" w:rsidRDefault="00FA4CED" w:rsidP="00FA4CED">
      <w:pPr>
        <w:ind w:left="720" w:right="720"/>
        <w:rPr>
          <w:b/>
          <w:i/>
          <w:color w:val="000000" w:themeColor="text1"/>
        </w:rPr>
      </w:pPr>
      <w:r w:rsidRPr="00D92682">
        <w:rPr>
          <w:color w:val="000000" w:themeColor="text1"/>
        </w:rPr>
        <w:t xml:space="preserve">"With recent focus on specific subject matter, academic achievement, and a series of reform efforts/movements that emphasize raising test scores and graduation requirements, a balance of curriculum offerings is not being maintained.  Dance, drama, </w:t>
      </w:r>
      <w:r w:rsidRPr="00D92682">
        <w:rPr>
          <w:b/>
          <w:i/>
          <w:color w:val="000000" w:themeColor="text1"/>
        </w:rPr>
        <w:t>music</w:t>
      </w:r>
      <w:r w:rsidRPr="00D92682">
        <w:rPr>
          <w:color w:val="000000" w:themeColor="text1"/>
        </w:rPr>
        <w:t xml:space="preserve">, and the visual </w:t>
      </w:r>
      <w:r w:rsidRPr="00D92682">
        <w:rPr>
          <w:b/>
          <w:i/>
          <w:color w:val="000000" w:themeColor="text1"/>
        </w:rPr>
        <w:t xml:space="preserve">and performing arts </w:t>
      </w:r>
      <w:r w:rsidRPr="00D92682">
        <w:rPr>
          <w:color w:val="000000" w:themeColor="text1"/>
        </w:rPr>
        <w:t xml:space="preserve">are disciplines with </w:t>
      </w:r>
      <w:r w:rsidRPr="00D92682">
        <w:rPr>
          <w:b/>
          <w:i/>
          <w:color w:val="000000" w:themeColor="text1"/>
        </w:rPr>
        <w:t>aesthetic, perceptual, creative, and intellectual dimensions</w:t>
      </w:r>
      <w:r w:rsidRPr="00D92682">
        <w:rPr>
          <w:color w:val="000000" w:themeColor="text1"/>
        </w:rPr>
        <w:t xml:space="preserve">.  They foster students' abilities to create, experience, analyze, and reorganize, thereby </w:t>
      </w:r>
      <w:r w:rsidRPr="00D92682">
        <w:rPr>
          <w:b/>
          <w:i/>
          <w:color w:val="000000" w:themeColor="text1"/>
        </w:rPr>
        <w:t>encouraging intuitive and emotional responses</w:t>
      </w:r>
      <w:r w:rsidRPr="00D92682">
        <w:rPr>
          <w:color w:val="000000" w:themeColor="text1"/>
        </w:rPr>
        <w:t xml:space="preserve">.  The arts can increase self-discipline and motivation, contribute to a positive self-image, provide an acceptable outlet for emotions, and </w:t>
      </w:r>
      <w:r w:rsidRPr="00D92682">
        <w:rPr>
          <w:b/>
          <w:i/>
          <w:color w:val="000000" w:themeColor="text1"/>
        </w:rPr>
        <w:t>help to develop creative and intuitive thinking processes not always inherent in other academic disciplines.</w:t>
      </w:r>
    </w:p>
    <w:p w14:paraId="3029ED61" w14:textId="77777777" w:rsidR="00FA4CED" w:rsidRPr="00D92682" w:rsidRDefault="00FA4CED" w:rsidP="00FA4CED">
      <w:pPr>
        <w:ind w:left="720" w:right="720"/>
        <w:jc w:val="both"/>
        <w:rPr>
          <w:color w:val="000000" w:themeColor="text1"/>
        </w:rPr>
      </w:pPr>
    </w:p>
    <w:p w14:paraId="5384754C" w14:textId="77777777" w:rsidR="00FA4CED" w:rsidRPr="00D92682" w:rsidRDefault="00FA4CED" w:rsidP="00FA4CED">
      <w:pPr>
        <w:ind w:left="720" w:right="720"/>
        <w:rPr>
          <w:color w:val="000000" w:themeColor="text1"/>
        </w:rPr>
      </w:pPr>
      <w:r w:rsidRPr="00D92682">
        <w:rPr>
          <w:color w:val="000000" w:themeColor="text1"/>
        </w:rPr>
        <w:t xml:space="preserve">"ASCD supports the concept that </w:t>
      </w:r>
      <w:r w:rsidRPr="00D92682">
        <w:rPr>
          <w:b/>
          <w:i/>
          <w:color w:val="000000" w:themeColor="text1"/>
        </w:rPr>
        <w:t>arts education is essential</w:t>
      </w:r>
      <w:r w:rsidRPr="00D92682">
        <w:rPr>
          <w:color w:val="000000" w:themeColor="text1"/>
        </w:rPr>
        <w:t xml:space="preserve"> in a balanced curriculum and urges educators to include the visual and performing arts at all appropriate levels of education.  The Association encourages educators to explore </w:t>
      </w:r>
      <w:r w:rsidRPr="00D92682">
        <w:rPr>
          <w:color w:val="000000" w:themeColor="text1"/>
        </w:rPr>
        <w:lastRenderedPageBreak/>
        <w:t>opportunities to integrate the arts in an interdisciplinary approach to education and seek a variety of techniques to assess such an approach."  (Emphasis added.)</w:t>
      </w:r>
    </w:p>
    <w:p w14:paraId="1B94B8A5" w14:textId="77777777" w:rsidR="00FA4CED" w:rsidRPr="00D92682" w:rsidRDefault="00FA4CED" w:rsidP="00FA4CED">
      <w:pPr>
        <w:ind w:firstLine="360"/>
        <w:rPr>
          <w:color w:val="000000" w:themeColor="text1"/>
        </w:rPr>
      </w:pPr>
    </w:p>
    <w:p w14:paraId="337C4D70" w14:textId="4FB6060E" w:rsidR="00FA4CED" w:rsidRPr="00D92682" w:rsidRDefault="00FA4CED" w:rsidP="00FA4CED">
      <w:pPr>
        <w:ind w:firstLine="360"/>
        <w:rPr>
          <w:color w:val="000000" w:themeColor="text1"/>
        </w:rPr>
      </w:pPr>
      <w:r w:rsidRPr="00D92682">
        <w:rPr>
          <w:color w:val="000000" w:themeColor="text1"/>
        </w:rPr>
        <w:t xml:space="preserve">Reinforcing the position of the importance of arts education for every child, ASCD subsequently published a book on the subject by Eric Jensen. In </w:t>
      </w:r>
      <w:r w:rsidRPr="00D92682">
        <w:rPr>
          <w:i/>
          <w:color w:val="000000" w:themeColor="text1"/>
        </w:rPr>
        <w:t>Arts With the Brain in Mind</w:t>
      </w:r>
      <w:r w:rsidRPr="00D92682">
        <w:rPr>
          <w:color w:val="000000" w:themeColor="text1"/>
        </w:rPr>
        <w:t>, ASCD provides credibility to the publication on the copyright page by clearly stating that "there was no financial support or any other potential conflict of interest from any of the many fine organizations that commonly support the arts."  In stating his bias</w:t>
      </w:r>
      <w:r w:rsidR="00815E9C">
        <w:rPr>
          <w:color w:val="000000" w:themeColor="text1"/>
        </w:rPr>
        <w:t>,</w:t>
      </w:r>
      <w:r w:rsidRPr="00D92682">
        <w:rPr>
          <w:color w:val="000000" w:themeColor="text1"/>
        </w:rPr>
        <w:t xml:space="preserve"> the author indicates that he is in no traditional sense an artist, but above all an "advocate for improving education."  </w:t>
      </w:r>
    </w:p>
    <w:p w14:paraId="42B37DB5" w14:textId="77777777" w:rsidR="00FA4CED" w:rsidRPr="00D92682" w:rsidRDefault="00FA4CED" w:rsidP="00FA4CED">
      <w:pPr>
        <w:ind w:firstLine="360"/>
        <w:rPr>
          <w:color w:val="000000" w:themeColor="text1"/>
        </w:rPr>
      </w:pPr>
    </w:p>
    <w:p w14:paraId="7AEA4F2F" w14:textId="77777777" w:rsidR="00FA4CED" w:rsidRPr="00D92682" w:rsidRDefault="00FA4CED" w:rsidP="00FA4CED">
      <w:pPr>
        <w:ind w:firstLine="360"/>
        <w:rPr>
          <w:color w:val="000000" w:themeColor="text1"/>
        </w:rPr>
      </w:pPr>
      <w:r w:rsidRPr="00D92682">
        <w:rPr>
          <w:color w:val="000000" w:themeColor="text1"/>
        </w:rPr>
        <w:t>The thesis of this book is that "arts are not only fundamental to success in our demanding, highly technical, fast-moving world, but they are what makes us most human, most complete as people."  Further, from all the research the "facts are in:  You can make as good a case, or better, for arts than you can make for any other discipline." Jensen states, "The fact is, humans are unique; and educators need different approaches and strategies to reach a wide range of learners.  Believe it or not, many schools, districts, and states have been using a powerful solution (for improving student achievement) for decades.  It's called the arts." (Jensen, 2001)</w:t>
      </w:r>
    </w:p>
    <w:p w14:paraId="09ECB464" w14:textId="77777777" w:rsidR="00FA4CED" w:rsidRPr="00D92682" w:rsidRDefault="00FA4CED" w:rsidP="00FA4CED">
      <w:pPr>
        <w:ind w:firstLine="360"/>
        <w:rPr>
          <w:color w:val="000000" w:themeColor="text1"/>
        </w:rPr>
      </w:pPr>
    </w:p>
    <w:p w14:paraId="58D10C9C" w14:textId="77777777" w:rsidR="00FA4CED" w:rsidRPr="00D92682" w:rsidRDefault="00FA4CED" w:rsidP="00FA4CED">
      <w:pPr>
        <w:ind w:firstLine="360"/>
        <w:rPr>
          <w:color w:val="000000" w:themeColor="text1"/>
        </w:rPr>
      </w:pPr>
      <w:r w:rsidRPr="00D92682">
        <w:rPr>
          <w:color w:val="000000" w:themeColor="text1"/>
        </w:rPr>
        <w:t xml:space="preserve">Providing further emphasis on the importance of the arts in education, the </w:t>
      </w:r>
      <w:r w:rsidRPr="00D92682">
        <w:rPr>
          <w:b/>
          <w:i/>
          <w:color w:val="000000" w:themeColor="text1"/>
        </w:rPr>
        <w:t>Council for Basic Education</w:t>
      </w:r>
      <w:r w:rsidRPr="00D92682">
        <w:rPr>
          <w:color w:val="000000" w:themeColor="text1"/>
        </w:rPr>
        <w:t xml:space="preserve"> released its report "Academic Atrophy – The Condition of the Liberal Arts in America's Public Schools" in March 2004.  Recognizing the great opportunity and substantial task at hand, the report affirms the positive aspects of the growing national interest in improving education stimulated by the No Child Left Behind Act.  At the same time, it substantiates a coincident imbalance in curricular emphasis that is "</w:t>
      </w:r>
      <w:r w:rsidRPr="00D92682">
        <w:rPr>
          <w:b/>
          <w:i/>
          <w:color w:val="000000" w:themeColor="text1"/>
        </w:rPr>
        <w:t>evidence of waning commitment to the arts…," leading to a disintegration of ‘educational excellence,’ and reducing equal educational opportunities for a liberal arts education.  The combined impact of budget cuts and recent educational reforms are "narrowing the academic curriculum in our nation's public elementary and secondary schools."</w:t>
      </w:r>
    </w:p>
    <w:p w14:paraId="66DDA3EC" w14:textId="77777777" w:rsidR="00FA4CED" w:rsidRPr="00D92682" w:rsidRDefault="00FA4CED" w:rsidP="00FA4CED">
      <w:pPr>
        <w:ind w:firstLine="360"/>
        <w:rPr>
          <w:color w:val="000000" w:themeColor="text1"/>
        </w:rPr>
      </w:pPr>
    </w:p>
    <w:p w14:paraId="5FE67A1C" w14:textId="77777777" w:rsidR="00FA4CED" w:rsidRPr="00D92682" w:rsidRDefault="00FA4CED" w:rsidP="00FA4CED">
      <w:pPr>
        <w:ind w:firstLine="360"/>
        <w:rPr>
          <w:color w:val="000000" w:themeColor="text1"/>
        </w:rPr>
      </w:pPr>
      <w:r w:rsidRPr="00D92682">
        <w:rPr>
          <w:color w:val="000000" w:themeColor="text1"/>
        </w:rPr>
        <w:t xml:space="preserve">Research over the last several decades consistently indicates that children who make music perform better in all areas of academic endeavor.  Whether research results are associative or causal, the fact is that music-making is an important academic endeavor for all students simply for its intrinsic intellectual, emotional and social values. </w:t>
      </w:r>
    </w:p>
    <w:p w14:paraId="27E77B29" w14:textId="77777777" w:rsidR="00FA4CED" w:rsidRPr="00D92682" w:rsidRDefault="00FA4CED" w:rsidP="00FA4CED">
      <w:pPr>
        <w:ind w:firstLine="360"/>
        <w:rPr>
          <w:color w:val="000000" w:themeColor="text1"/>
        </w:rPr>
      </w:pPr>
    </w:p>
    <w:p w14:paraId="766C9873" w14:textId="77777777" w:rsidR="00FA4CED" w:rsidRPr="00D92682" w:rsidRDefault="00FA4CED" w:rsidP="00FA4CED">
      <w:pPr>
        <w:ind w:right="180" w:firstLine="360"/>
        <w:rPr>
          <w:color w:val="000000" w:themeColor="text1"/>
        </w:rPr>
      </w:pPr>
      <w:r w:rsidRPr="00D92682">
        <w:rPr>
          <w:color w:val="000000" w:themeColor="text1"/>
        </w:rPr>
        <w:t xml:space="preserve">Based on this and other research, the national educational goals established in </w:t>
      </w:r>
      <w:r w:rsidRPr="00D92682">
        <w:rPr>
          <w:b/>
          <w:i/>
          <w:color w:val="000000" w:themeColor="text1"/>
        </w:rPr>
        <w:t>America 2000</w:t>
      </w:r>
      <w:r w:rsidRPr="00D92682">
        <w:rPr>
          <w:color w:val="000000" w:themeColor="text1"/>
        </w:rPr>
        <w:t xml:space="preserve">, as enacted by the United States Congress in 1993-94, recognize and include the arts as </w:t>
      </w:r>
      <w:r w:rsidRPr="00D92682">
        <w:rPr>
          <w:b/>
          <w:i/>
          <w:color w:val="000000" w:themeColor="text1"/>
        </w:rPr>
        <w:t>CORE</w:t>
      </w:r>
      <w:r w:rsidRPr="00D92682">
        <w:rPr>
          <w:color w:val="000000" w:themeColor="text1"/>
        </w:rPr>
        <w:t xml:space="preserve"> curriculum.  The National Standards for Music Education developed in cooperation with the National Association for Music Education served as the measurement device for music programs related to </w:t>
      </w:r>
      <w:r w:rsidRPr="00D92682">
        <w:rPr>
          <w:b/>
          <w:i/>
          <w:color w:val="000000" w:themeColor="text1"/>
        </w:rPr>
        <w:t>America 2000</w:t>
      </w:r>
      <w:r w:rsidRPr="00D92682">
        <w:rPr>
          <w:color w:val="000000" w:themeColor="text1"/>
        </w:rPr>
        <w:t xml:space="preserve">.  With the implementation of </w:t>
      </w:r>
      <w:r w:rsidRPr="00D92682">
        <w:rPr>
          <w:b/>
          <w:i/>
          <w:color w:val="000000" w:themeColor="text1"/>
        </w:rPr>
        <w:t>No Child Left Behind</w:t>
      </w:r>
      <w:r w:rsidRPr="00D92682">
        <w:rPr>
          <w:color w:val="000000" w:themeColor="text1"/>
        </w:rPr>
        <w:t xml:space="preserve"> music education continues to be classified both as </w:t>
      </w:r>
      <w:r w:rsidRPr="00D92682">
        <w:rPr>
          <w:b/>
          <w:i/>
          <w:color w:val="000000" w:themeColor="text1"/>
        </w:rPr>
        <w:t>academic and core curriculum</w:t>
      </w:r>
      <w:r w:rsidRPr="00D92682">
        <w:rPr>
          <w:color w:val="000000" w:themeColor="text1"/>
        </w:rPr>
        <w:t>.</w:t>
      </w:r>
    </w:p>
    <w:p w14:paraId="3F217BB3" w14:textId="77777777" w:rsidR="00FA4CED" w:rsidRPr="00D92682" w:rsidRDefault="00FA4CED" w:rsidP="00FA4CED">
      <w:pPr>
        <w:ind w:right="180" w:firstLine="360"/>
        <w:rPr>
          <w:color w:val="000000" w:themeColor="text1"/>
        </w:rPr>
      </w:pPr>
    </w:p>
    <w:p w14:paraId="029348B0" w14:textId="77777777" w:rsidR="00FA4CED" w:rsidRPr="00D92682" w:rsidRDefault="00FA4CED" w:rsidP="00FA4CED">
      <w:pPr>
        <w:ind w:right="180" w:firstLine="360"/>
        <w:rPr>
          <w:color w:val="000000" w:themeColor="text1"/>
        </w:rPr>
      </w:pPr>
      <w:r w:rsidRPr="00D92682">
        <w:rPr>
          <w:color w:val="000000" w:themeColor="text1"/>
        </w:rPr>
        <w:t xml:space="preserve">The Elementary and Secondary Education Act (ESEA), originally passed by Congress in 1965. It was updated in 2001 as the No Child Left Behind Act (NCLB). In 2015 it </w:t>
      </w:r>
      <w:r w:rsidR="005F03E8" w:rsidRPr="00D92682">
        <w:rPr>
          <w:color w:val="000000" w:themeColor="text1"/>
        </w:rPr>
        <w:t xml:space="preserve">was </w:t>
      </w:r>
      <w:r w:rsidR="00185DBB" w:rsidRPr="00D92682">
        <w:rPr>
          <w:color w:val="000000" w:themeColor="text1"/>
        </w:rPr>
        <w:t>changed to</w:t>
      </w:r>
      <w:r w:rsidRPr="00D92682">
        <w:rPr>
          <w:color w:val="000000" w:themeColor="text1"/>
        </w:rPr>
        <w:t xml:space="preserve"> the Every Student Succeeds Act (ESSA). </w:t>
      </w:r>
    </w:p>
    <w:p w14:paraId="6758466D" w14:textId="77777777" w:rsidR="00FA4CED" w:rsidRPr="00D92682" w:rsidRDefault="00FA4CED" w:rsidP="00FA4CED">
      <w:pPr>
        <w:ind w:right="180" w:firstLine="360"/>
        <w:rPr>
          <w:color w:val="000000" w:themeColor="text1"/>
        </w:rPr>
      </w:pPr>
    </w:p>
    <w:p w14:paraId="4092B02C" w14:textId="48598D20" w:rsidR="00FA4CED" w:rsidRPr="00D92682" w:rsidRDefault="00FA4CED" w:rsidP="00FA4CED">
      <w:pPr>
        <w:ind w:right="180" w:firstLine="360"/>
        <w:rPr>
          <w:color w:val="000000" w:themeColor="text1"/>
        </w:rPr>
      </w:pPr>
      <w:r w:rsidRPr="00D92682">
        <w:rPr>
          <w:color w:val="000000" w:themeColor="text1"/>
        </w:rPr>
        <w:lastRenderedPageBreak/>
        <w:t xml:space="preserve">ESSA specifically identifies music as </w:t>
      </w:r>
      <w:r w:rsidR="00185DBB" w:rsidRPr="00D92682">
        <w:rPr>
          <w:color w:val="000000" w:themeColor="text1"/>
        </w:rPr>
        <w:t>core education and</w:t>
      </w:r>
      <w:r w:rsidR="00082395">
        <w:rPr>
          <w:color w:val="000000" w:themeColor="text1"/>
        </w:rPr>
        <w:t xml:space="preserve"> </w:t>
      </w:r>
      <w:r w:rsidRPr="00D92682">
        <w:rPr>
          <w:color w:val="000000" w:themeColor="text1"/>
        </w:rPr>
        <w:t xml:space="preserve">an important component of a well-rounded education. In addition, the new bill makes it easier to use federal funds to support music programs at the local level, including Title </w:t>
      </w:r>
      <w:r w:rsidR="00185DBB" w:rsidRPr="00D92682">
        <w:rPr>
          <w:color w:val="000000" w:themeColor="text1"/>
        </w:rPr>
        <w:t>I</w:t>
      </w:r>
      <w:r w:rsidRPr="00D92682">
        <w:rPr>
          <w:color w:val="000000" w:themeColor="text1"/>
        </w:rPr>
        <w:t xml:space="preserve"> </w:t>
      </w:r>
      <w:r w:rsidR="00185DBB" w:rsidRPr="00D92682">
        <w:rPr>
          <w:color w:val="000000" w:themeColor="text1"/>
        </w:rPr>
        <w:t xml:space="preserve">and Title IV </w:t>
      </w:r>
      <w:r w:rsidRPr="00D92682">
        <w:rPr>
          <w:color w:val="000000" w:themeColor="text1"/>
        </w:rPr>
        <w:t>funding. The language of ESSA makes it clear that music should be a part of every child’s education, no matter their personal circumstance. Specifically, the following components are part of the ESSA.</w:t>
      </w:r>
      <w:r w:rsidRPr="00D92682">
        <w:rPr>
          <w:rStyle w:val="FootnoteReference"/>
          <w:color w:val="000000" w:themeColor="text1"/>
        </w:rPr>
        <w:footnoteReference w:id="3"/>
      </w:r>
    </w:p>
    <w:p w14:paraId="567D5A08" w14:textId="77777777" w:rsidR="00FA4CED" w:rsidRPr="00D92682" w:rsidRDefault="00FA4CED" w:rsidP="00FA4CED">
      <w:pPr>
        <w:pStyle w:val="ListParagraph"/>
        <w:numPr>
          <w:ilvl w:val="0"/>
          <w:numId w:val="4"/>
        </w:numPr>
        <w:spacing w:before="100" w:beforeAutospacing="1" w:after="100" w:afterAutospacing="1"/>
        <w:rPr>
          <w:rFonts w:ascii="Times New Roman" w:hAnsi="Times New Roman" w:cs="Times New Roman"/>
          <w:color w:val="000000" w:themeColor="text1"/>
          <w:szCs w:val="24"/>
        </w:rPr>
      </w:pPr>
      <w:r w:rsidRPr="00D92682">
        <w:rPr>
          <w:rFonts w:ascii="Times New Roman" w:hAnsi="Times New Roman" w:cs="Times New Roman"/>
          <w:color w:val="000000" w:themeColor="text1"/>
          <w:szCs w:val="24"/>
        </w:rPr>
        <w:t xml:space="preserve">The passage of ESSA is an historic victory for music education advocates, because it includes for the first time a specific and separate mention of music as an important component of a well-rounded education. The new bill will also make it easier to use federal funds to support music programs at the local level, including for the most vulnerable students with Title I funding. </w:t>
      </w:r>
    </w:p>
    <w:p w14:paraId="21F3BAC7" w14:textId="77777777" w:rsidR="00FA4CED" w:rsidRPr="00D92682" w:rsidRDefault="00FA4CED" w:rsidP="00FA4CED">
      <w:pPr>
        <w:numPr>
          <w:ilvl w:val="0"/>
          <w:numId w:val="4"/>
        </w:numPr>
        <w:spacing w:before="100" w:beforeAutospacing="1" w:after="100" w:afterAutospacing="1"/>
        <w:rPr>
          <w:color w:val="000000" w:themeColor="text1"/>
        </w:rPr>
      </w:pPr>
      <w:r w:rsidRPr="00D92682">
        <w:rPr>
          <w:color w:val="000000" w:themeColor="text1"/>
        </w:rPr>
        <w:t xml:space="preserve">The “Well-Rounded Education” provision (previously known as “Core Academic Subjects”) is a section (Sec. 8002) within ESSA that lists courses, activities, and programming in subjects deemed critical when providing students a broad and enriched educational experience. The provision includes “music” and “arts,” which articulates the importance of music as a part of every child’s education. This provides an unprecedented step forward for music education, as “Well-Rounded” is mentioned in a variety of other significant provisions throughout the bill. </w:t>
      </w:r>
    </w:p>
    <w:p w14:paraId="1E511DEA" w14:textId="77777777" w:rsidR="00FA4CED" w:rsidRPr="00D92682" w:rsidRDefault="00FA4CED" w:rsidP="00FA4CED">
      <w:pPr>
        <w:numPr>
          <w:ilvl w:val="0"/>
          <w:numId w:val="4"/>
        </w:numPr>
        <w:spacing w:before="100" w:beforeAutospacing="1" w:after="100" w:afterAutospacing="1"/>
        <w:rPr>
          <w:color w:val="000000" w:themeColor="text1"/>
        </w:rPr>
      </w:pPr>
      <w:r w:rsidRPr="00D92682">
        <w:rPr>
          <w:color w:val="000000" w:themeColor="text1"/>
        </w:rPr>
        <w:t xml:space="preserve">Flexibility of Title I funds to support a well-rounded education. Title I programs are those that support academically vulnerable students. ESSA specifically allows Title I funds to be used to supplement state and local support for a well-rounded education, including music. This means that more low-resource schools will improve their ability to use their supplemental funding for music- and arts-rich curricula. </w:t>
      </w:r>
    </w:p>
    <w:p w14:paraId="28F567A3" w14:textId="77777777" w:rsidR="00FA4CED" w:rsidRPr="00D92682" w:rsidRDefault="00FA4CED" w:rsidP="00FA4CED">
      <w:pPr>
        <w:numPr>
          <w:ilvl w:val="0"/>
          <w:numId w:val="4"/>
        </w:numPr>
        <w:spacing w:before="100" w:beforeAutospacing="1" w:after="100" w:afterAutospacing="1"/>
        <w:rPr>
          <w:color w:val="000000" w:themeColor="text1"/>
        </w:rPr>
      </w:pPr>
      <w:r w:rsidRPr="00D92682">
        <w:rPr>
          <w:color w:val="000000" w:themeColor="text1"/>
        </w:rPr>
        <w:t xml:space="preserve">More Professional Development for Music Educators: ESSA also states that funds may support professional development for music educators as part of supporting a well-rounded education, and clarifies that this money can come from three of the major areas of the bill—including Title I (vulnerable students), Title II (teacher preparation and development), or Title IV (wraparound and supplemental school programs). </w:t>
      </w:r>
    </w:p>
    <w:p w14:paraId="69959295" w14:textId="77777777" w:rsidR="00FA4CED" w:rsidRPr="00D92682" w:rsidRDefault="00FA4CED" w:rsidP="00FA4CED">
      <w:pPr>
        <w:numPr>
          <w:ilvl w:val="0"/>
          <w:numId w:val="4"/>
        </w:numPr>
        <w:spacing w:before="100" w:beforeAutospacing="1" w:after="100" w:afterAutospacing="1"/>
        <w:rPr>
          <w:color w:val="000000" w:themeColor="text1"/>
        </w:rPr>
      </w:pPr>
      <w:r w:rsidRPr="00D92682">
        <w:rPr>
          <w:color w:val="000000" w:themeColor="text1"/>
        </w:rPr>
        <w:t>Flexible Accountability: ESSA language is very clear that states must now include multiple progress measures in assessing school performance. These can include music education-friendly measures like student engagement, parental engagement and school culture/climate. These measures can be very important in helping schools get a sense of how their school community is faring, and what kind of outside supports their students may not be getting that could help them be more successful.</w:t>
      </w:r>
    </w:p>
    <w:p w14:paraId="2A254B14" w14:textId="77777777" w:rsidR="007803BC" w:rsidRDefault="007803BC">
      <w:r>
        <w:br w:type="page"/>
      </w:r>
    </w:p>
    <w:p w14:paraId="73BDF5C9" w14:textId="5B2C040C" w:rsidR="00332668" w:rsidRPr="00D92682" w:rsidRDefault="00332668" w:rsidP="00332668">
      <w:pPr>
        <w:jc w:val="center"/>
      </w:pPr>
      <w:r w:rsidRPr="00D92682">
        <w:lastRenderedPageBreak/>
        <w:t xml:space="preserve">HISTORY OF </w:t>
      </w:r>
      <w:r w:rsidR="002D04EB" w:rsidRPr="00D92682">
        <w:t xml:space="preserve">THE </w:t>
      </w:r>
      <w:r w:rsidRPr="00D92682">
        <w:t xml:space="preserve">MUSIC </w:t>
      </w:r>
      <w:r w:rsidR="002D04EB" w:rsidRPr="00D92682">
        <w:t xml:space="preserve">PROGRAM IN </w:t>
      </w:r>
      <w:r w:rsidR="00BC3ED5">
        <w:t>CAUSD</w:t>
      </w:r>
    </w:p>
    <w:p w14:paraId="598B10B6" w14:textId="77777777" w:rsidR="00332668" w:rsidRPr="00D92682" w:rsidRDefault="00332668" w:rsidP="00332668">
      <w:pPr>
        <w:jc w:val="center"/>
      </w:pPr>
    </w:p>
    <w:p w14:paraId="470CF726" w14:textId="2CB90643" w:rsidR="009E7DAF" w:rsidRPr="00D92682" w:rsidRDefault="009E7DAF" w:rsidP="009E7DAF">
      <w:pPr>
        <w:ind w:firstLine="360"/>
      </w:pPr>
      <w:r w:rsidRPr="00D92682">
        <w:t xml:space="preserve">There </w:t>
      </w:r>
      <w:r w:rsidR="009B127A" w:rsidRPr="00D92682">
        <w:t>can be</w:t>
      </w:r>
      <w:r w:rsidRPr="00D92682">
        <w:t xml:space="preserve"> little doubt that the music department of the </w:t>
      </w:r>
      <w:r w:rsidR="00BC3ED5">
        <w:t>CAUSD</w:t>
      </w:r>
      <w:r w:rsidRPr="00D92682">
        <w:t xml:space="preserve"> is widely recognized as one of the premier music programs in the nation. Standards for student achievement in music are high, providing a long history of the highest levels of quality music performance. Students have been privileged to participate in a program that is reflective of a community that places the highest value on arts education as a basic core component of a well-rounded education.</w:t>
      </w:r>
    </w:p>
    <w:p w14:paraId="57724F42" w14:textId="77777777" w:rsidR="009E7DAF" w:rsidRPr="00D92682" w:rsidRDefault="009E7DAF" w:rsidP="009E7DAF">
      <w:pPr>
        <w:ind w:firstLine="360"/>
      </w:pPr>
    </w:p>
    <w:p w14:paraId="57578ABD" w14:textId="77777777" w:rsidR="00E92824" w:rsidRPr="00D92682" w:rsidRDefault="009E7DAF" w:rsidP="009B127A">
      <w:pPr>
        <w:ind w:firstLine="360"/>
      </w:pPr>
      <w:r w:rsidRPr="00D92682">
        <w:t xml:space="preserve">Teachers have been carefully selected to ensure that their education and experience coincides with the specialized elements of instruction required in each area of the music curriculum. </w:t>
      </w:r>
    </w:p>
    <w:p w14:paraId="547266DA" w14:textId="77777777" w:rsidR="009B46DD" w:rsidRPr="00D92682" w:rsidRDefault="009B46DD" w:rsidP="009B127A">
      <w:pPr>
        <w:ind w:firstLine="360"/>
      </w:pPr>
    </w:p>
    <w:p w14:paraId="5122BF9B" w14:textId="437EB135" w:rsidR="00BF2D8C" w:rsidRDefault="009B46DD" w:rsidP="009B127A">
      <w:pPr>
        <w:ind w:firstLine="360"/>
      </w:pPr>
      <w:r w:rsidRPr="00D92682">
        <w:t xml:space="preserve">It is noted </w:t>
      </w:r>
      <w:r w:rsidR="005D473F">
        <w:t>by</w:t>
      </w:r>
      <w:r w:rsidR="005D473F" w:rsidRPr="00D92682">
        <w:t xml:space="preserve"> </w:t>
      </w:r>
      <w:r w:rsidR="00BC3ED5">
        <w:t xml:space="preserve">CA </w:t>
      </w:r>
      <w:r w:rsidRPr="00D92682">
        <w:t>E</w:t>
      </w:r>
      <w:r w:rsidR="00BC3ED5">
        <w:t xml:space="preserve">ducation </w:t>
      </w:r>
      <w:r w:rsidRPr="00D92682">
        <w:t>F</w:t>
      </w:r>
      <w:r w:rsidR="00BC3ED5">
        <w:t>oundation</w:t>
      </w:r>
      <w:r w:rsidRPr="00D92682">
        <w:t xml:space="preserve"> </w:t>
      </w:r>
      <w:r w:rsidR="005D473F">
        <w:t xml:space="preserve">that they </w:t>
      </w:r>
      <w:r w:rsidRPr="00D92682">
        <w:t xml:space="preserve">fund 48% of the music instruction, and “as a result, the music program at </w:t>
      </w:r>
      <w:r w:rsidR="00BC3ED5">
        <w:t>CAUSD</w:t>
      </w:r>
      <w:r w:rsidRPr="00D92682">
        <w:t xml:space="preserve"> has flourished. All students in grades 1-5 receive</w:t>
      </w:r>
      <w:r w:rsidRPr="00D92682">
        <w:rPr>
          <w:b/>
          <w:bCs/>
        </w:rPr>
        <w:t xml:space="preserve"> </w:t>
      </w:r>
      <w:r w:rsidRPr="00D92682">
        <w:t xml:space="preserve">weekly music instruction, which forms the foundation for our award-winning middle and high school programs.” </w:t>
      </w:r>
    </w:p>
    <w:p w14:paraId="5BEFA32E" w14:textId="77777777" w:rsidR="00B87E4E" w:rsidRDefault="00B87E4E" w:rsidP="009B127A">
      <w:pPr>
        <w:ind w:firstLine="360"/>
      </w:pPr>
    </w:p>
    <w:p w14:paraId="43E08C24" w14:textId="1936FB32" w:rsidR="009B46DD" w:rsidRPr="00D92682" w:rsidRDefault="009B46DD" w:rsidP="009B127A">
      <w:pPr>
        <w:ind w:firstLine="360"/>
        <w:rPr>
          <w:b/>
          <w:bCs/>
        </w:rPr>
      </w:pPr>
      <w:r w:rsidRPr="00D92682">
        <w:t xml:space="preserve">The </w:t>
      </w:r>
      <w:r w:rsidR="00BF2D8C">
        <w:t xml:space="preserve">individual Booster Club pages on the </w:t>
      </w:r>
      <w:r w:rsidRPr="00D92682">
        <w:t>M</w:t>
      </w:r>
      <w:r w:rsidR="00BC3ED5">
        <w:t>CA EX</w:t>
      </w:r>
      <w:r w:rsidR="00BF2D8C">
        <w:t xml:space="preserve"> Foundation</w:t>
      </w:r>
      <w:r w:rsidRPr="00D92682">
        <w:t xml:space="preserve"> website</w:t>
      </w:r>
      <w:r w:rsidR="00BF2D8C">
        <w:t xml:space="preserve"> </w:t>
      </w:r>
      <w:r w:rsidRPr="00D92682">
        <w:t xml:space="preserve">affirm the </w:t>
      </w:r>
      <w:r w:rsidR="00BF2D8C">
        <w:t>achievements</w:t>
      </w:r>
      <w:r w:rsidR="00BF2D8C" w:rsidRPr="00D92682">
        <w:t xml:space="preserve"> </w:t>
      </w:r>
      <w:r w:rsidRPr="00D92682">
        <w:t xml:space="preserve">of the band, </w:t>
      </w:r>
      <w:r w:rsidR="00BF2D8C">
        <w:t xml:space="preserve">choir and </w:t>
      </w:r>
      <w:r w:rsidRPr="00D92682">
        <w:t>orchestra programs.</w:t>
      </w:r>
    </w:p>
    <w:p w14:paraId="186D1DD8" w14:textId="77777777" w:rsidR="009B127A" w:rsidRPr="00D92682" w:rsidRDefault="009B127A" w:rsidP="009B127A">
      <w:pPr>
        <w:ind w:firstLine="360"/>
      </w:pPr>
    </w:p>
    <w:p w14:paraId="2D1E9600" w14:textId="77777777" w:rsidR="00E92824" w:rsidRPr="00D92682" w:rsidRDefault="00E92824" w:rsidP="00E92824">
      <w:pPr>
        <w:shd w:val="clear" w:color="auto" w:fill="FFFFFF"/>
        <w:spacing w:after="288"/>
        <w:ind w:left="720" w:right="270"/>
        <w:textAlignment w:val="baseline"/>
        <w:rPr>
          <w:color w:val="000000" w:themeColor="text1"/>
        </w:rPr>
      </w:pPr>
      <w:r w:rsidRPr="00D92682">
        <w:rPr>
          <w:color w:val="000000" w:themeColor="text1"/>
        </w:rPr>
        <w:t>Band:</w:t>
      </w:r>
    </w:p>
    <w:p w14:paraId="096D5020" w14:textId="2E2EBDF3" w:rsidR="00E92824" w:rsidRPr="00D92682" w:rsidRDefault="00E92824" w:rsidP="00E92824">
      <w:pPr>
        <w:shd w:val="clear" w:color="auto" w:fill="FFFFFF"/>
        <w:spacing w:after="288"/>
        <w:ind w:left="720" w:right="360"/>
        <w:textAlignment w:val="baseline"/>
        <w:rPr>
          <w:color w:val="000000" w:themeColor="text1"/>
        </w:rPr>
      </w:pPr>
      <w:r w:rsidRPr="00D92682">
        <w:rPr>
          <w:color w:val="000000" w:themeColor="text1"/>
        </w:rPr>
        <w:t xml:space="preserve">Under the direction of </w:t>
      </w:r>
      <w:r w:rsidR="00BC3ED5">
        <w:rPr>
          <w:color w:val="000000" w:themeColor="text1"/>
        </w:rPr>
        <w:t>John Doe</w:t>
      </w:r>
      <w:r w:rsidRPr="00D92682">
        <w:rPr>
          <w:color w:val="000000" w:themeColor="text1"/>
        </w:rPr>
        <w:t xml:space="preserve">, the GRAMMY® award winning Mira </w:t>
      </w:r>
      <w:r w:rsidR="00BC3ED5">
        <w:rPr>
          <w:color w:val="000000" w:themeColor="text1"/>
        </w:rPr>
        <w:t>CAUSD</w:t>
      </w:r>
      <w:r w:rsidRPr="00D92682">
        <w:rPr>
          <w:color w:val="000000" w:themeColor="text1"/>
        </w:rPr>
        <w:t xml:space="preserve"> Bands are part of the comprehensive music department at </w:t>
      </w:r>
      <w:r w:rsidR="00BC3ED5">
        <w:rPr>
          <w:color w:val="000000" w:themeColor="text1"/>
        </w:rPr>
        <w:t>CA</w:t>
      </w:r>
      <w:r w:rsidRPr="00D92682">
        <w:rPr>
          <w:color w:val="000000" w:themeColor="text1"/>
        </w:rPr>
        <w:t xml:space="preserve"> High School that stresses music education through performance. From the three Concert Ensembles to our Jazz Ensembles and Marching Ensembles, the </w:t>
      </w:r>
      <w:r w:rsidR="00BC3ED5">
        <w:rPr>
          <w:color w:val="000000" w:themeColor="text1"/>
        </w:rPr>
        <w:t>High School</w:t>
      </w:r>
      <w:r w:rsidRPr="00D92682">
        <w:rPr>
          <w:color w:val="000000" w:themeColor="text1"/>
        </w:rPr>
        <w:t xml:space="preserve"> Bands provide a breadth of opportunity to students to perform at the highest level of excellence.</w:t>
      </w:r>
    </w:p>
    <w:p w14:paraId="41A79219" w14:textId="77777777" w:rsidR="00E92824" w:rsidRPr="00D92682" w:rsidRDefault="00E92824" w:rsidP="009B127A">
      <w:pPr>
        <w:shd w:val="clear" w:color="auto" w:fill="FFFFFF"/>
        <w:spacing w:after="288"/>
        <w:ind w:left="720" w:right="360"/>
        <w:textAlignment w:val="baseline"/>
        <w:rPr>
          <w:color w:val="000000" w:themeColor="text1"/>
        </w:rPr>
      </w:pPr>
      <w:r w:rsidRPr="00D92682">
        <w:rPr>
          <w:color w:val="000000" w:themeColor="text1"/>
        </w:rPr>
        <w:t>All of our groups have been hailed by professional critics and adjudicators alike for their fantastic performances and advanced repertoire. Our Concert Ensembles were featured in their Carnegie Hall debut in Spring 2016 and our Jazz Band took top honors in 2017. Also, a whopping 40% of Mira Costa’s National Merit Semi-Finalists for 2018 were band members.</w:t>
      </w:r>
    </w:p>
    <w:p w14:paraId="549CA4F1" w14:textId="77777777" w:rsidR="00E92824" w:rsidRPr="00D92682" w:rsidRDefault="00E92824" w:rsidP="00E92824">
      <w:pPr>
        <w:shd w:val="clear" w:color="auto" w:fill="FFFFFF"/>
        <w:spacing w:after="288"/>
        <w:ind w:left="720" w:right="270"/>
        <w:textAlignment w:val="baseline"/>
        <w:rPr>
          <w:color w:val="000000" w:themeColor="text1"/>
        </w:rPr>
      </w:pPr>
      <w:r w:rsidRPr="00D92682">
        <w:rPr>
          <w:color w:val="000000" w:themeColor="text1"/>
        </w:rPr>
        <w:t xml:space="preserve">Orchestra: </w:t>
      </w:r>
    </w:p>
    <w:p w14:paraId="1870A5EB" w14:textId="7FEE9B0C" w:rsidR="00E92824" w:rsidRPr="00D92682" w:rsidRDefault="002D04EB" w:rsidP="00E92824">
      <w:pPr>
        <w:shd w:val="clear" w:color="auto" w:fill="FFFFFF"/>
        <w:spacing w:after="288"/>
        <w:ind w:left="720" w:right="180"/>
        <w:textAlignment w:val="baseline"/>
        <w:rPr>
          <w:color w:val="000000" w:themeColor="text1"/>
        </w:rPr>
      </w:pPr>
      <w:r w:rsidRPr="00D92682">
        <w:rPr>
          <w:color w:val="000000" w:themeColor="text1"/>
        </w:rPr>
        <w:t>Th</w:t>
      </w:r>
      <w:r w:rsidR="00E92824" w:rsidRPr="00D92682">
        <w:rPr>
          <w:color w:val="000000" w:themeColor="text1"/>
        </w:rPr>
        <w:t xml:space="preserve">e award-winning Orchestra Program at </w:t>
      </w:r>
      <w:r w:rsidR="00BC3ED5">
        <w:rPr>
          <w:color w:val="000000" w:themeColor="text1"/>
        </w:rPr>
        <w:t>CA</w:t>
      </w:r>
      <w:r w:rsidR="00E92824" w:rsidRPr="00D92682">
        <w:rPr>
          <w:color w:val="000000" w:themeColor="text1"/>
        </w:rPr>
        <w:t xml:space="preserve"> High School has grown to involve over 140 student musicians, under the guidance of current director, Peter Park.</w:t>
      </w:r>
    </w:p>
    <w:p w14:paraId="3499DF38" w14:textId="5C38E2FF" w:rsidR="00534E44" w:rsidRPr="003B14E9" w:rsidRDefault="00534E44" w:rsidP="00534E44">
      <w:pPr>
        <w:shd w:val="clear" w:color="auto" w:fill="FFFFFF"/>
        <w:ind w:left="720" w:right="180"/>
        <w:textAlignment w:val="baseline"/>
        <w:rPr>
          <w:color w:val="000000" w:themeColor="text1"/>
        </w:rPr>
      </w:pPr>
      <w:r w:rsidRPr="003B14E9">
        <w:rPr>
          <w:color w:val="000000" w:themeColor="text1"/>
        </w:rPr>
        <w:t xml:space="preserve">In recent years, the orchestras have presented numerous times at All-Southern California Music Conferences, and performed at world-class venues including Beijing Concert Hall, Shanghai Oriental Arts Center, Walt Disney Concert Hall, and the world-renowned Carnegie Hall.  Most recently the orchestras had a successful multi-city solo concert tour at major world-class performance halls in Spain last summer.  In 2014 </w:t>
      </w:r>
      <w:r w:rsidR="00BC3ED5">
        <w:rPr>
          <w:color w:val="000000" w:themeColor="text1"/>
        </w:rPr>
        <w:t>CAUSD’s</w:t>
      </w:r>
      <w:r w:rsidRPr="003B14E9">
        <w:rPr>
          <w:color w:val="000000" w:themeColor="text1"/>
        </w:rPr>
        <w:t xml:space="preserve"> music program (which includes Orchestra) became named a GRAMMY™ Award winning-school and ranked 3</w:t>
      </w:r>
      <w:r w:rsidRPr="003B14E9">
        <w:rPr>
          <w:color w:val="000000" w:themeColor="text1"/>
          <w:bdr w:val="none" w:sz="0" w:space="0" w:color="auto" w:frame="1"/>
          <w:vertAlign w:val="superscript"/>
        </w:rPr>
        <w:t>rd</w:t>
      </w:r>
      <w:r w:rsidRPr="003B14E9">
        <w:rPr>
          <w:color w:val="000000" w:themeColor="text1"/>
        </w:rPr>
        <w:t> in the Nation.</w:t>
      </w:r>
    </w:p>
    <w:p w14:paraId="0E153FB0" w14:textId="77777777" w:rsidR="00534E44" w:rsidRPr="00D92682" w:rsidRDefault="00534E44" w:rsidP="00534E44">
      <w:pPr>
        <w:shd w:val="clear" w:color="auto" w:fill="FFFFFF"/>
        <w:ind w:left="720" w:right="180"/>
        <w:textAlignment w:val="baseline"/>
        <w:rPr>
          <w:color w:val="000000" w:themeColor="text1"/>
          <w:sz w:val="23"/>
          <w:szCs w:val="23"/>
        </w:rPr>
      </w:pPr>
    </w:p>
    <w:p w14:paraId="6038FC55" w14:textId="34F28625" w:rsidR="00534E44" w:rsidRPr="003B14E9" w:rsidRDefault="00534E44" w:rsidP="00534E44">
      <w:pPr>
        <w:shd w:val="clear" w:color="auto" w:fill="FFFFFF"/>
        <w:spacing w:after="288"/>
        <w:ind w:left="720" w:right="180"/>
        <w:textAlignment w:val="baseline"/>
        <w:rPr>
          <w:color w:val="000000" w:themeColor="text1"/>
        </w:rPr>
      </w:pPr>
      <w:r w:rsidRPr="003B14E9">
        <w:rPr>
          <w:color w:val="000000" w:themeColor="text1"/>
        </w:rPr>
        <w:lastRenderedPageBreak/>
        <w:t>The program currently consists of the Symphony, Philharmonic, Sinfonietta and Chamber Orchestras. Auditions for Philharmonic, Sinfonietta and Symphony Orchestras are held in June for the following school year and a few students are invited to also audition for Chamber Orchestra. Chamber Orchestra is a high caliber ensemble that is not held as a regular class but practices twice a week after school, and its student musicians have enjoyed many opportunities to perform in special events and festivals which further nurtures their growth as musicians as well as their leadership skills.</w:t>
      </w:r>
    </w:p>
    <w:p w14:paraId="053527F8" w14:textId="77777777" w:rsidR="00534E44" w:rsidRPr="003B14E9" w:rsidRDefault="00534E44" w:rsidP="00534E44">
      <w:pPr>
        <w:shd w:val="clear" w:color="auto" w:fill="FFFFFF"/>
        <w:spacing w:after="288"/>
        <w:ind w:left="720" w:right="180"/>
        <w:textAlignment w:val="baseline"/>
        <w:rPr>
          <w:color w:val="000000" w:themeColor="text1"/>
        </w:rPr>
      </w:pPr>
      <w:r w:rsidRPr="003B14E9">
        <w:rPr>
          <w:color w:val="000000" w:themeColor="text1"/>
        </w:rPr>
        <w:t>Philharmonic, Sinfonietta and Symphony orchestras have full rehearsals with wind and percussion sections as full symphony orchestras after school every 2-4 weeks throughout the school year.    Due to the level of training, rehearsals, performance and professionalism taught to the students over the years in orchestra, many have gone on to play in prestigious college music programs either as a career or to continue as a hobby.</w:t>
      </w:r>
    </w:p>
    <w:p w14:paraId="634AF576" w14:textId="77777777" w:rsidR="00E92824" w:rsidRPr="00D92682" w:rsidRDefault="00E92824" w:rsidP="00E92824">
      <w:pPr>
        <w:shd w:val="clear" w:color="auto" w:fill="FFFFFF"/>
        <w:spacing w:after="288"/>
        <w:ind w:left="720" w:right="270"/>
        <w:textAlignment w:val="baseline"/>
        <w:rPr>
          <w:color w:val="000000" w:themeColor="text1"/>
        </w:rPr>
      </w:pPr>
      <w:r w:rsidRPr="00D92682">
        <w:rPr>
          <w:color w:val="000000" w:themeColor="text1"/>
        </w:rPr>
        <w:t>Choir:</w:t>
      </w:r>
    </w:p>
    <w:p w14:paraId="4DB79BB0" w14:textId="369BCFB0" w:rsidR="00E92824" w:rsidRPr="00D92682" w:rsidRDefault="00E92824" w:rsidP="00E92824">
      <w:pPr>
        <w:shd w:val="clear" w:color="auto" w:fill="FFFFFF"/>
        <w:spacing w:after="288"/>
        <w:ind w:left="720" w:right="270"/>
        <w:textAlignment w:val="baseline"/>
        <w:rPr>
          <w:color w:val="000000" w:themeColor="text1"/>
        </w:rPr>
      </w:pPr>
      <w:r w:rsidRPr="00D92682">
        <w:rPr>
          <w:color w:val="000000" w:themeColor="text1"/>
        </w:rPr>
        <w:t xml:space="preserve">The </w:t>
      </w:r>
      <w:r w:rsidR="00BC3ED5">
        <w:rPr>
          <w:color w:val="000000" w:themeColor="text1"/>
        </w:rPr>
        <w:t xml:space="preserve">CAUSD </w:t>
      </w:r>
      <w:r w:rsidRPr="00D92682">
        <w:rPr>
          <w:color w:val="000000" w:themeColor="text1"/>
        </w:rPr>
        <w:t xml:space="preserve">Grammy® Award Winning Choirs are under the direction of choir director </w:t>
      </w:r>
      <w:r w:rsidR="00BC3ED5">
        <w:rPr>
          <w:color w:val="000000" w:themeColor="text1"/>
        </w:rPr>
        <w:t>Jane Doe</w:t>
      </w:r>
      <w:r w:rsidRPr="00D92682">
        <w:rPr>
          <w:color w:val="000000" w:themeColor="text1"/>
        </w:rPr>
        <w:t xml:space="preserve"> and </w:t>
      </w:r>
      <w:r w:rsidR="00534E44" w:rsidRPr="00D92682">
        <w:rPr>
          <w:color w:val="000000" w:themeColor="text1"/>
        </w:rPr>
        <w:t>assistant choir director/</w:t>
      </w:r>
      <w:r w:rsidRPr="00D92682">
        <w:rPr>
          <w:color w:val="000000" w:themeColor="text1"/>
        </w:rPr>
        <w:t xml:space="preserve">accompanist </w:t>
      </w:r>
      <w:r w:rsidR="00BC3ED5">
        <w:rPr>
          <w:color w:val="000000" w:themeColor="text1"/>
        </w:rPr>
        <w:t>Sonja Jones</w:t>
      </w:r>
      <w:r w:rsidRPr="00D92682">
        <w:rPr>
          <w:color w:val="000000" w:themeColor="text1"/>
        </w:rPr>
        <w:t xml:space="preserve">. Mr. </w:t>
      </w:r>
      <w:r w:rsidR="00BC3ED5">
        <w:rPr>
          <w:color w:val="000000" w:themeColor="text1"/>
        </w:rPr>
        <w:t>Doe</w:t>
      </w:r>
      <w:r w:rsidRPr="00D92682">
        <w:rPr>
          <w:color w:val="000000" w:themeColor="text1"/>
        </w:rPr>
        <w:t xml:space="preserve"> is a 2014 California Teacher of the Year, and he was named Teacher of the Year for both </w:t>
      </w:r>
      <w:r w:rsidR="00BC3ED5">
        <w:rPr>
          <w:color w:val="000000" w:themeColor="text1"/>
        </w:rPr>
        <w:t>CAUSD</w:t>
      </w:r>
      <w:r w:rsidRPr="00D92682">
        <w:rPr>
          <w:color w:val="000000" w:themeColor="text1"/>
        </w:rPr>
        <w:t xml:space="preserve"> High School and the </w:t>
      </w:r>
      <w:r w:rsidR="00BC3ED5">
        <w:rPr>
          <w:color w:val="000000" w:themeColor="text1"/>
        </w:rPr>
        <w:t>CAUSD</w:t>
      </w:r>
      <w:r w:rsidRPr="00D92682">
        <w:rPr>
          <w:color w:val="000000" w:themeColor="text1"/>
        </w:rPr>
        <w:t xml:space="preserve"> School District in 2014. </w:t>
      </w:r>
      <w:r w:rsidR="00BC3ED5">
        <w:rPr>
          <w:color w:val="000000" w:themeColor="text1"/>
        </w:rPr>
        <w:t xml:space="preserve">Ms. Jones </w:t>
      </w:r>
      <w:r w:rsidRPr="00D92682">
        <w:rPr>
          <w:color w:val="000000" w:themeColor="text1"/>
        </w:rPr>
        <w:t xml:space="preserve">was named a </w:t>
      </w:r>
      <w:proofErr w:type="spellStart"/>
      <w:r w:rsidRPr="00D92682">
        <w:rPr>
          <w:color w:val="000000" w:themeColor="text1"/>
        </w:rPr>
        <w:t>Sandacre</w:t>
      </w:r>
      <w:proofErr w:type="spellEnd"/>
      <w:r w:rsidRPr="00D92682">
        <w:rPr>
          <w:color w:val="000000" w:themeColor="text1"/>
        </w:rPr>
        <w:t xml:space="preserve"> Teacher of the Year in 2014 (an award voted on by the senior class recognizing the seniors’ favorite teachers), he is a 2017 Grammy® Music Educator Award quarter finalist, and he received the </w:t>
      </w:r>
      <w:r w:rsidR="00BC3ED5">
        <w:rPr>
          <w:color w:val="000000" w:themeColor="text1"/>
        </w:rPr>
        <w:t>MB E</w:t>
      </w:r>
      <w:r w:rsidRPr="00D92682">
        <w:rPr>
          <w:color w:val="000000" w:themeColor="text1"/>
        </w:rPr>
        <w:t>X Leader of the Year Award in 2019.</w:t>
      </w:r>
    </w:p>
    <w:p w14:paraId="17DC9764" w14:textId="77777777" w:rsidR="00E92824" w:rsidRPr="00D92682" w:rsidRDefault="00E92824" w:rsidP="00E92824">
      <w:pPr>
        <w:shd w:val="clear" w:color="auto" w:fill="FFFFFF"/>
        <w:spacing w:after="288"/>
        <w:ind w:left="720" w:right="270"/>
        <w:textAlignment w:val="baseline"/>
        <w:rPr>
          <w:color w:val="000000" w:themeColor="text1"/>
        </w:rPr>
      </w:pPr>
      <w:r w:rsidRPr="00D92682">
        <w:rPr>
          <w:color w:val="000000" w:themeColor="text1"/>
        </w:rPr>
        <w:t>The Choir Department is composed of 4 choirs:  Vocal Ensemble, Choral Union, Mustang Chorale, and Costa Chorale. The choirs have been recognized with distinct honors and many wonderful opportunities. In 2015, Vocal Ensemble was chosen to perform at the American Choral Directors Association National Conference in Salt Lake City, Utah. In 2019, Choral Union was selected to perform at the California Choral Directors Association State Conference in San Jose, California. The choirs also have performed at many locations and cathedrals around the world, including Carnegie Hall in New York; San Francisco; London; Paris; Germany; Strasbourg, France; and Amsterdam, the Netherlands.</w:t>
      </w:r>
    </w:p>
    <w:p w14:paraId="04A892C0" w14:textId="57110FC2" w:rsidR="00534E44" w:rsidRPr="003B14E9" w:rsidRDefault="00534E44" w:rsidP="00534E44">
      <w:pPr>
        <w:shd w:val="clear" w:color="auto" w:fill="FFFFFF"/>
        <w:spacing w:after="288"/>
        <w:ind w:left="720" w:right="360"/>
        <w:textAlignment w:val="baseline"/>
        <w:rPr>
          <w:color w:val="000000" w:themeColor="text1"/>
        </w:rPr>
      </w:pPr>
      <w:r w:rsidRPr="003B14E9">
        <w:rPr>
          <w:color w:val="000000" w:themeColor="text1"/>
        </w:rPr>
        <w:t>In the spring of 2020, the Mira Costa Festival Choir was invited to tour Italy, singing in St. Peter’s Basilica in the Vatican, St. Mark’s Cathedral in Venice, Rome, and Florence.  Unfortunately</w:t>
      </w:r>
      <w:r w:rsidR="00BF2D8C">
        <w:rPr>
          <w:color w:val="000000" w:themeColor="text1"/>
        </w:rPr>
        <w:t>,</w:t>
      </w:r>
      <w:r w:rsidRPr="003B14E9">
        <w:rPr>
          <w:color w:val="000000" w:themeColor="text1"/>
        </w:rPr>
        <w:t xml:space="preserve"> due to the </w:t>
      </w:r>
      <w:r w:rsidR="00BF2D8C">
        <w:rPr>
          <w:color w:val="000000" w:themeColor="text1"/>
        </w:rPr>
        <w:t>COVID</w:t>
      </w:r>
      <w:r w:rsidRPr="003B14E9">
        <w:rPr>
          <w:color w:val="000000" w:themeColor="text1"/>
        </w:rPr>
        <w:t>-19 pandemic, the tour had to be postponed.</w:t>
      </w:r>
    </w:p>
    <w:p w14:paraId="521284CC" w14:textId="1FE73270" w:rsidR="00555B38" w:rsidRDefault="00E92824" w:rsidP="00E92824">
      <w:pPr>
        <w:ind w:firstLine="360"/>
      </w:pPr>
      <w:r w:rsidRPr="00D92682">
        <w:t xml:space="preserve">The list of </w:t>
      </w:r>
      <w:r w:rsidR="009E7DAF" w:rsidRPr="00D92682">
        <w:t xml:space="preserve">achievements of the faculty and students in the </w:t>
      </w:r>
      <w:r w:rsidR="00BC3ED5">
        <w:t>CAUSD</w:t>
      </w:r>
      <w:r w:rsidR="009E7DAF" w:rsidRPr="00D92682">
        <w:t xml:space="preserve"> music program are characteristic of national standards of qualitative excellence. At the same time, its quantitative characteristics are indicative of a music program on the verge of collapse, far from those of other national music programs identified as qualitatively excellent (See Appendix C). As will be observed throughout the status report, the administrative policies and reductions approved by the </w:t>
      </w:r>
      <w:r w:rsidR="00534E44" w:rsidRPr="00D92682">
        <w:t>School Board</w:t>
      </w:r>
      <w:r w:rsidR="009E7DAF" w:rsidRPr="00D92682">
        <w:t xml:space="preserve"> will </w:t>
      </w:r>
      <w:r w:rsidR="00BF2D8C">
        <w:t xml:space="preserve">likely </w:t>
      </w:r>
      <w:r w:rsidR="009E7DAF" w:rsidRPr="00D92682">
        <w:t>have devastating impacts on the qualitative and quantitative aspects of the music program.</w:t>
      </w:r>
    </w:p>
    <w:p w14:paraId="2B7D7707" w14:textId="77777777" w:rsidR="00933438" w:rsidRDefault="00933438" w:rsidP="00E92824">
      <w:pPr>
        <w:ind w:firstLine="360"/>
      </w:pPr>
    </w:p>
    <w:p w14:paraId="074C171F" w14:textId="449668E8" w:rsidR="00933438" w:rsidRPr="0036657D" w:rsidRDefault="00BF2D8C" w:rsidP="00933438">
      <w:pPr>
        <w:ind w:firstLine="360"/>
      </w:pPr>
      <w:r>
        <w:t>For example</w:t>
      </w:r>
      <w:r w:rsidR="00933438">
        <w:t xml:space="preserve">, in recent years the program has experienced </w:t>
      </w:r>
      <w:r>
        <w:t xml:space="preserve">what appears to be </w:t>
      </w:r>
      <w:r w:rsidR="00933438">
        <w:t xml:space="preserve">a systemic decline in administrative support. No grade level or school in the district has been exempt as noted in the following list of </w:t>
      </w:r>
      <w:r w:rsidR="00933438" w:rsidRPr="0036657D">
        <w:t>cuts to the music program</w:t>
      </w:r>
      <w:r w:rsidR="000F4246" w:rsidRPr="0036657D">
        <w:t xml:space="preserve"> prior to the 2019-2020 academic year.</w:t>
      </w:r>
    </w:p>
    <w:p w14:paraId="0D1FAFFF" w14:textId="77777777" w:rsidR="000F4246" w:rsidRPr="0036657D" w:rsidRDefault="000F4246" w:rsidP="00933438">
      <w:pPr>
        <w:ind w:firstLine="360"/>
      </w:pPr>
    </w:p>
    <w:p w14:paraId="13AF71CD" w14:textId="77777777" w:rsidR="000F4246" w:rsidRPr="00857E65" w:rsidRDefault="0036657D" w:rsidP="00CA5844">
      <w:pPr>
        <w:pStyle w:val="ListParagraph"/>
        <w:numPr>
          <w:ilvl w:val="0"/>
          <w:numId w:val="24"/>
        </w:numPr>
        <w:rPr>
          <w:rFonts w:ascii="Times New Roman" w:hAnsi="Times New Roman" w:cs="Times New Roman"/>
        </w:rPr>
      </w:pPr>
      <w:r w:rsidRPr="00857E65">
        <w:rPr>
          <w:rFonts w:ascii="Times New Roman" w:hAnsi="Times New Roman" w:cs="Times New Roman"/>
        </w:rPr>
        <w:t>Music Appreciation was eliminated as a high school course option.</w:t>
      </w:r>
    </w:p>
    <w:p w14:paraId="4CAD86BC" w14:textId="5943678B" w:rsidR="0036657D" w:rsidRPr="00857E65" w:rsidRDefault="0036657D" w:rsidP="00CA5844">
      <w:pPr>
        <w:pStyle w:val="ListParagraph"/>
        <w:numPr>
          <w:ilvl w:val="0"/>
          <w:numId w:val="24"/>
        </w:numPr>
        <w:rPr>
          <w:rFonts w:ascii="Times New Roman" w:hAnsi="Times New Roman" w:cs="Times New Roman"/>
        </w:rPr>
      </w:pPr>
      <w:r w:rsidRPr="00857E65">
        <w:rPr>
          <w:rFonts w:ascii="Times New Roman" w:hAnsi="Times New Roman" w:cs="Times New Roman"/>
        </w:rPr>
        <w:t>The reduction of one middle school choir “forced” the teacher to place boys and girls in the same ensemble</w:t>
      </w:r>
      <w:r w:rsidR="00BF2D8C">
        <w:rPr>
          <w:rFonts w:ascii="Times New Roman" w:hAnsi="Times New Roman" w:cs="Times New Roman"/>
        </w:rPr>
        <w:t>,</w:t>
      </w:r>
      <w:r w:rsidRPr="00857E65">
        <w:rPr>
          <w:rFonts w:ascii="Times New Roman" w:hAnsi="Times New Roman" w:cs="Times New Roman"/>
        </w:rPr>
        <w:t xml:space="preserve"> contrary to best educational practices. </w:t>
      </w:r>
    </w:p>
    <w:p w14:paraId="3816BC27" w14:textId="11A4F47E" w:rsidR="0036657D" w:rsidRPr="00857E65" w:rsidRDefault="0036657D" w:rsidP="00CA5844">
      <w:pPr>
        <w:pStyle w:val="ListParagraph"/>
        <w:numPr>
          <w:ilvl w:val="0"/>
          <w:numId w:val="24"/>
        </w:numPr>
        <w:rPr>
          <w:rFonts w:ascii="Times New Roman" w:hAnsi="Times New Roman" w:cs="Times New Roman"/>
        </w:rPr>
      </w:pPr>
      <w:r w:rsidRPr="00857E65">
        <w:rPr>
          <w:rFonts w:ascii="Times New Roman" w:hAnsi="Times New Roman" w:cs="Times New Roman"/>
        </w:rPr>
        <w:t xml:space="preserve">Elementary school concert “visits” by middle school and /or high school ensembles </w:t>
      </w:r>
      <w:r w:rsidR="00BF2D8C">
        <w:rPr>
          <w:rFonts w:ascii="Times New Roman" w:hAnsi="Times New Roman" w:cs="Times New Roman"/>
        </w:rPr>
        <w:t>have</w:t>
      </w:r>
      <w:r w:rsidR="00BF2D8C" w:rsidRPr="00857E65">
        <w:rPr>
          <w:rFonts w:ascii="Times New Roman" w:hAnsi="Times New Roman" w:cs="Times New Roman"/>
        </w:rPr>
        <w:t xml:space="preserve"> </w:t>
      </w:r>
      <w:r w:rsidRPr="00857E65">
        <w:rPr>
          <w:rFonts w:ascii="Times New Roman" w:hAnsi="Times New Roman" w:cs="Times New Roman"/>
        </w:rPr>
        <w:t xml:space="preserve">been reduced both in the number of visits and the time allotted, even though </w:t>
      </w:r>
      <w:r w:rsidR="00BF2D8C">
        <w:rPr>
          <w:rFonts w:ascii="Times New Roman" w:hAnsi="Times New Roman" w:cs="Times New Roman"/>
        </w:rPr>
        <w:t>these were</w:t>
      </w:r>
      <w:r w:rsidR="00BF2D8C" w:rsidRPr="00857E65">
        <w:rPr>
          <w:rFonts w:ascii="Times New Roman" w:hAnsi="Times New Roman" w:cs="Times New Roman"/>
        </w:rPr>
        <w:t xml:space="preserve"> </w:t>
      </w:r>
      <w:r w:rsidRPr="00857E65">
        <w:rPr>
          <w:rFonts w:ascii="Times New Roman" w:hAnsi="Times New Roman" w:cs="Times New Roman"/>
        </w:rPr>
        <w:t>during the regularly scheduled music times</w:t>
      </w:r>
      <w:r w:rsidR="0012545F">
        <w:rPr>
          <w:rFonts w:ascii="Times New Roman" w:hAnsi="Times New Roman" w:cs="Times New Roman"/>
        </w:rPr>
        <w:t>.  These</w:t>
      </w:r>
      <w:r w:rsidRPr="00857E65">
        <w:rPr>
          <w:rFonts w:ascii="Times New Roman" w:hAnsi="Times New Roman" w:cs="Times New Roman"/>
        </w:rPr>
        <w:t xml:space="preserve"> performing experience</w:t>
      </w:r>
      <w:r w:rsidR="00BF2D8C">
        <w:rPr>
          <w:rFonts w:ascii="Times New Roman" w:hAnsi="Times New Roman" w:cs="Times New Roman"/>
        </w:rPr>
        <w:t>s</w:t>
      </w:r>
      <w:r w:rsidRPr="00857E65">
        <w:rPr>
          <w:rFonts w:ascii="Times New Roman" w:hAnsi="Times New Roman" w:cs="Times New Roman"/>
        </w:rPr>
        <w:t xml:space="preserve"> </w:t>
      </w:r>
      <w:r w:rsidR="00BF2D8C">
        <w:rPr>
          <w:rFonts w:ascii="Times New Roman" w:hAnsi="Times New Roman" w:cs="Times New Roman"/>
        </w:rPr>
        <w:t>are</w:t>
      </w:r>
      <w:r w:rsidR="00BF2D8C" w:rsidRPr="00857E65">
        <w:rPr>
          <w:rFonts w:ascii="Times New Roman" w:hAnsi="Times New Roman" w:cs="Times New Roman"/>
        </w:rPr>
        <w:t xml:space="preserve"> </w:t>
      </w:r>
      <w:r w:rsidRPr="00857E65">
        <w:rPr>
          <w:rFonts w:ascii="Times New Roman" w:hAnsi="Times New Roman" w:cs="Times New Roman"/>
        </w:rPr>
        <w:t xml:space="preserve">very valuable for the older students as well as </w:t>
      </w:r>
      <w:r w:rsidR="00074BDB" w:rsidRPr="00857E65">
        <w:rPr>
          <w:rFonts w:ascii="Times New Roman" w:hAnsi="Times New Roman" w:cs="Times New Roman"/>
        </w:rPr>
        <w:t>those</w:t>
      </w:r>
      <w:r w:rsidRPr="00857E65">
        <w:rPr>
          <w:rFonts w:ascii="Times New Roman" w:hAnsi="Times New Roman" w:cs="Times New Roman"/>
        </w:rPr>
        <w:t xml:space="preserve"> in the elementary grades.</w:t>
      </w:r>
    </w:p>
    <w:p w14:paraId="5B3D068C" w14:textId="77777777" w:rsidR="0036657D" w:rsidRPr="00857E65" w:rsidRDefault="00074BDB" w:rsidP="00CA5844">
      <w:pPr>
        <w:pStyle w:val="ListParagraph"/>
        <w:numPr>
          <w:ilvl w:val="0"/>
          <w:numId w:val="24"/>
        </w:numPr>
        <w:rPr>
          <w:rFonts w:ascii="Times New Roman" w:hAnsi="Times New Roman" w:cs="Times New Roman"/>
        </w:rPr>
      </w:pPr>
      <w:r w:rsidRPr="00857E65">
        <w:rPr>
          <w:rFonts w:ascii="Times New Roman" w:hAnsi="Times New Roman" w:cs="Times New Roman"/>
        </w:rPr>
        <w:t>Music t</w:t>
      </w:r>
      <w:r w:rsidR="0036657D" w:rsidRPr="00857E65">
        <w:rPr>
          <w:rFonts w:ascii="Times New Roman" w:hAnsi="Times New Roman" w:cs="Times New Roman"/>
        </w:rPr>
        <w:t>eachers have been prevented from interacting with parents about scheduling their students in music classes</w:t>
      </w:r>
      <w:r w:rsidRPr="00857E65">
        <w:rPr>
          <w:rFonts w:ascii="Times New Roman" w:hAnsi="Times New Roman" w:cs="Times New Roman"/>
        </w:rPr>
        <w:t xml:space="preserve"> at the middle school</w:t>
      </w:r>
      <w:r w:rsidR="0036657D" w:rsidRPr="00857E65">
        <w:rPr>
          <w:rFonts w:ascii="Times New Roman" w:hAnsi="Times New Roman" w:cs="Times New Roman"/>
        </w:rPr>
        <w:t>.</w:t>
      </w:r>
    </w:p>
    <w:p w14:paraId="4F3115A8" w14:textId="544ED6D4" w:rsidR="0036657D" w:rsidRPr="00857E65" w:rsidRDefault="0036657D" w:rsidP="00CA5844">
      <w:pPr>
        <w:pStyle w:val="ListParagraph"/>
        <w:numPr>
          <w:ilvl w:val="0"/>
          <w:numId w:val="24"/>
        </w:numPr>
        <w:rPr>
          <w:rFonts w:ascii="Times New Roman" w:hAnsi="Times New Roman" w:cs="Times New Roman"/>
        </w:rPr>
      </w:pPr>
      <w:r w:rsidRPr="00857E65">
        <w:rPr>
          <w:rFonts w:ascii="Times New Roman" w:hAnsi="Times New Roman" w:cs="Times New Roman"/>
        </w:rPr>
        <w:t>Music classes have been eliminated when teachers were on leave</w:t>
      </w:r>
      <w:r w:rsidR="008E7832" w:rsidRPr="00857E65">
        <w:rPr>
          <w:rFonts w:ascii="Times New Roman" w:hAnsi="Times New Roman" w:cs="Times New Roman"/>
        </w:rPr>
        <w:t xml:space="preserve"> (</w:t>
      </w:r>
      <w:r w:rsidR="00B87E4E">
        <w:rPr>
          <w:rFonts w:ascii="Times New Roman" w:hAnsi="Times New Roman" w:cs="Times New Roman"/>
        </w:rPr>
        <w:t>0</w:t>
      </w:r>
      <w:r w:rsidR="008E7832" w:rsidRPr="00857E65">
        <w:rPr>
          <w:rFonts w:ascii="Times New Roman" w:hAnsi="Times New Roman" w:cs="Times New Roman"/>
        </w:rPr>
        <w:t>.333 FTE)</w:t>
      </w:r>
    </w:p>
    <w:p w14:paraId="29189DFB" w14:textId="0C6F87FA" w:rsidR="0036657D" w:rsidRPr="00857E65" w:rsidRDefault="00074BDB" w:rsidP="00CA5844">
      <w:pPr>
        <w:pStyle w:val="ListParagraph"/>
        <w:numPr>
          <w:ilvl w:val="0"/>
          <w:numId w:val="24"/>
        </w:numPr>
        <w:rPr>
          <w:rFonts w:ascii="Times New Roman" w:hAnsi="Times New Roman" w:cs="Times New Roman"/>
        </w:rPr>
      </w:pPr>
      <w:r w:rsidRPr="00857E65">
        <w:rPr>
          <w:rFonts w:ascii="Times New Roman" w:hAnsi="Times New Roman" w:cs="Times New Roman"/>
        </w:rPr>
        <w:t>Parents</w:t>
      </w:r>
      <w:r w:rsidR="00B12DB5">
        <w:rPr>
          <w:rFonts w:ascii="Times New Roman" w:hAnsi="Times New Roman" w:cs="Times New Roman"/>
        </w:rPr>
        <w:t xml:space="preserve"> and students</w:t>
      </w:r>
      <w:r w:rsidRPr="00857E65">
        <w:rPr>
          <w:rFonts w:ascii="Times New Roman" w:hAnsi="Times New Roman" w:cs="Times New Roman"/>
        </w:rPr>
        <w:t xml:space="preserve"> indicate</w:t>
      </w:r>
      <w:r w:rsidR="0012545F">
        <w:rPr>
          <w:rFonts w:ascii="Times New Roman" w:hAnsi="Times New Roman" w:cs="Times New Roman"/>
        </w:rPr>
        <w:t>d</w:t>
      </w:r>
      <w:r w:rsidRPr="00857E65">
        <w:rPr>
          <w:rFonts w:ascii="Times New Roman" w:hAnsi="Times New Roman" w:cs="Times New Roman"/>
        </w:rPr>
        <w:t xml:space="preserve"> that g</w:t>
      </w:r>
      <w:r w:rsidR="0036657D" w:rsidRPr="00857E65">
        <w:rPr>
          <w:rFonts w:ascii="Times New Roman" w:hAnsi="Times New Roman" w:cs="Times New Roman"/>
        </w:rPr>
        <w:t xml:space="preserve">uidance counselors </w:t>
      </w:r>
      <w:r w:rsidR="0012545F">
        <w:rPr>
          <w:rFonts w:ascii="Times New Roman" w:hAnsi="Times New Roman" w:cs="Times New Roman"/>
        </w:rPr>
        <w:t xml:space="preserve">in both middle school and high school </w:t>
      </w:r>
      <w:r w:rsidR="0036657D" w:rsidRPr="00857E65">
        <w:rPr>
          <w:rFonts w:ascii="Times New Roman" w:hAnsi="Times New Roman" w:cs="Times New Roman"/>
        </w:rPr>
        <w:t xml:space="preserve">have </w:t>
      </w:r>
      <w:r w:rsidRPr="00857E65">
        <w:rPr>
          <w:rFonts w:ascii="Times New Roman" w:hAnsi="Times New Roman" w:cs="Times New Roman"/>
        </w:rPr>
        <w:t>discouraged students from taking</w:t>
      </w:r>
      <w:r w:rsidR="0036657D" w:rsidRPr="00857E65">
        <w:rPr>
          <w:rFonts w:ascii="Times New Roman" w:hAnsi="Times New Roman" w:cs="Times New Roman"/>
        </w:rPr>
        <w:t xml:space="preserve"> music and take the wheel</w:t>
      </w:r>
      <w:r w:rsidR="00242A43" w:rsidRPr="00857E65">
        <w:rPr>
          <w:rFonts w:ascii="Times New Roman" w:hAnsi="Times New Roman" w:cs="Times New Roman"/>
        </w:rPr>
        <w:t xml:space="preserve"> </w:t>
      </w:r>
      <w:r w:rsidR="0012545F">
        <w:rPr>
          <w:rFonts w:ascii="Times New Roman" w:hAnsi="Times New Roman" w:cs="Times New Roman"/>
        </w:rPr>
        <w:t xml:space="preserve">or other electives </w:t>
      </w:r>
      <w:r w:rsidR="00242A43" w:rsidRPr="00857E65">
        <w:rPr>
          <w:rFonts w:ascii="Times New Roman" w:hAnsi="Times New Roman" w:cs="Times New Roman"/>
        </w:rPr>
        <w:t>in its place</w:t>
      </w:r>
      <w:r w:rsidR="0036657D" w:rsidRPr="00857E65">
        <w:rPr>
          <w:rFonts w:ascii="Times New Roman" w:hAnsi="Times New Roman" w:cs="Times New Roman"/>
        </w:rPr>
        <w:t>.</w:t>
      </w:r>
    </w:p>
    <w:p w14:paraId="307178C1" w14:textId="14793ECB" w:rsidR="0036657D" w:rsidRPr="00857E65" w:rsidRDefault="0036657D" w:rsidP="00CA5844">
      <w:pPr>
        <w:pStyle w:val="ListParagraph"/>
        <w:numPr>
          <w:ilvl w:val="0"/>
          <w:numId w:val="24"/>
        </w:numPr>
        <w:rPr>
          <w:rFonts w:ascii="Times New Roman" w:hAnsi="Times New Roman" w:cs="Times New Roman"/>
        </w:rPr>
      </w:pPr>
      <w:r w:rsidRPr="00857E65">
        <w:rPr>
          <w:rFonts w:ascii="Times New Roman" w:hAnsi="Times New Roman" w:cs="Times New Roman"/>
        </w:rPr>
        <w:t>Grade 6 middle school choir was inadvertently left of</w:t>
      </w:r>
      <w:r w:rsidR="0012545F">
        <w:rPr>
          <w:rFonts w:ascii="Times New Roman" w:hAnsi="Times New Roman" w:cs="Times New Roman"/>
        </w:rPr>
        <w:t>f</w:t>
      </w:r>
      <w:r w:rsidRPr="00857E65">
        <w:rPr>
          <w:rFonts w:ascii="Times New Roman" w:hAnsi="Times New Roman" w:cs="Times New Roman"/>
        </w:rPr>
        <w:t xml:space="preserve"> the registration sheet</w:t>
      </w:r>
      <w:r w:rsidR="00904787" w:rsidRPr="00857E65">
        <w:rPr>
          <w:rFonts w:ascii="Times New Roman" w:hAnsi="Times New Roman" w:cs="Times New Roman"/>
        </w:rPr>
        <w:t>, and when informed immediately about the error was refused in the request to put it back on</w:t>
      </w:r>
      <w:r w:rsidRPr="00857E65">
        <w:rPr>
          <w:rFonts w:ascii="Times New Roman" w:hAnsi="Times New Roman" w:cs="Times New Roman"/>
        </w:rPr>
        <w:t>.</w:t>
      </w:r>
      <w:r w:rsidR="00904787" w:rsidRPr="00857E65">
        <w:rPr>
          <w:rFonts w:ascii="Times New Roman" w:hAnsi="Times New Roman" w:cs="Times New Roman"/>
        </w:rPr>
        <w:t xml:space="preserve"> There has been a 40% reduction in middle school choir offerings in the last two years.</w:t>
      </w:r>
    </w:p>
    <w:p w14:paraId="0C326466" w14:textId="5AC6A08F" w:rsidR="00904787" w:rsidRPr="00857E65" w:rsidRDefault="00BF2D8C" w:rsidP="00CA5844">
      <w:pPr>
        <w:pStyle w:val="ListParagraph"/>
        <w:numPr>
          <w:ilvl w:val="0"/>
          <w:numId w:val="24"/>
        </w:numPr>
        <w:rPr>
          <w:rFonts w:ascii="Times New Roman" w:hAnsi="Times New Roman" w:cs="Times New Roman"/>
        </w:rPr>
      </w:pPr>
      <w:r>
        <w:rPr>
          <w:rFonts w:ascii="Times New Roman" w:hAnsi="Times New Roman" w:cs="Times New Roman"/>
        </w:rPr>
        <w:t xml:space="preserve">Teachers </w:t>
      </w:r>
      <w:r w:rsidR="00B12DB5">
        <w:rPr>
          <w:rFonts w:ascii="Times New Roman" w:hAnsi="Times New Roman" w:cs="Times New Roman"/>
        </w:rPr>
        <w:t xml:space="preserve">and parents </w:t>
      </w:r>
      <w:r>
        <w:rPr>
          <w:rFonts w:ascii="Times New Roman" w:hAnsi="Times New Roman" w:cs="Times New Roman"/>
        </w:rPr>
        <w:t xml:space="preserve">who </w:t>
      </w:r>
      <w:r w:rsidR="00904787" w:rsidRPr="00857E65">
        <w:rPr>
          <w:rFonts w:ascii="Times New Roman" w:hAnsi="Times New Roman" w:cs="Times New Roman"/>
        </w:rPr>
        <w:t>have repeated</w:t>
      </w:r>
      <w:r>
        <w:rPr>
          <w:rFonts w:ascii="Times New Roman" w:hAnsi="Times New Roman" w:cs="Times New Roman"/>
        </w:rPr>
        <w:t>ly</w:t>
      </w:r>
      <w:r w:rsidR="00904787" w:rsidRPr="00857E65">
        <w:rPr>
          <w:rFonts w:ascii="Times New Roman" w:hAnsi="Times New Roman" w:cs="Times New Roman"/>
        </w:rPr>
        <w:t xml:space="preserve"> request</w:t>
      </w:r>
      <w:r>
        <w:rPr>
          <w:rFonts w:ascii="Times New Roman" w:hAnsi="Times New Roman" w:cs="Times New Roman"/>
        </w:rPr>
        <w:t>ed</w:t>
      </w:r>
      <w:r w:rsidR="00904787" w:rsidRPr="00857E65">
        <w:rPr>
          <w:rFonts w:ascii="Times New Roman" w:hAnsi="Times New Roman" w:cs="Times New Roman"/>
        </w:rPr>
        <w:t xml:space="preserve"> meeting</w:t>
      </w:r>
      <w:r>
        <w:rPr>
          <w:rFonts w:ascii="Times New Roman" w:hAnsi="Times New Roman" w:cs="Times New Roman"/>
        </w:rPr>
        <w:t>s with m</w:t>
      </w:r>
      <w:r w:rsidRPr="00857E65">
        <w:rPr>
          <w:rFonts w:ascii="Times New Roman" w:hAnsi="Times New Roman" w:cs="Times New Roman"/>
        </w:rPr>
        <w:t>embers of the administration</w:t>
      </w:r>
      <w:r w:rsidR="00904787" w:rsidRPr="00857E65">
        <w:rPr>
          <w:rFonts w:ascii="Times New Roman" w:hAnsi="Times New Roman" w:cs="Times New Roman"/>
        </w:rPr>
        <w:t xml:space="preserve"> to discuss the music program have been regularly refused.</w:t>
      </w:r>
    </w:p>
    <w:p w14:paraId="04426032" w14:textId="4BDDA6A8" w:rsidR="00074BDB" w:rsidRPr="00857E65" w:rsidRDefault="00BF2D8C" w:rsidP="00CA5844">
      <w:pPr>
        <w:pStyle w:val="ListParagraph"/>
        <w:numPr>
          <w:ilvl w:val="0"/>
          <w:numId w:val="24"/>
        </w:numPr>
        <w:rPr>
          <w:rFonts w:ascii="Times New Roman" w:hAnsi="Times New Roman" w:cs="Times New Roman"/>
        </w:rPr>
      </w:pPr>
      <w:r>
        <w:rPr>
          <w:rFonts w:ascii="Times New Roman" w:hAnsi="Times New Roman" w:cs="Times New Roman"/>
        </w:rPr>
        <w:t xml:space="preserve">Lack of </w:t>
      </w:r>
      <w:r w:rsidR="00242A43" w:rsidRPr="00857E65">
        <w:rPr>
          <w:rFonts w:ascii="Times New Roman" w:hAnsi="Times New Roman" w:cs="Times New Roman"/>
        </w:rPr>
        <w:t xml:space="preserve">adequate facilities (usage) and equipment, e.g. stage lighting for </w:t>
      </w:r>
      <w:r>
        <w:rPr>
          <w:rFonts w:ascii="Times New Roman" w:hAnsi="Times New Roman" w:cs="Times New Roman"/>
        </w:rPr>
        <w:t xml:space="preserve">Middle School </w:t>
      </w:r>
      <w:r w:rsidR="00242A43" w:rsidRPr="00857E65">
        <w:rPr>
          <w:rFonts w:ascii="Times New Roman" w:hAnsi="Times New Roman" w:cs="Times New Roman"/>
        </w:rPr>
        <w:t>concerts.</w:t>
      </w:r>
    </w:p>
    <w:p w14:paraId="0171080E" w14:textId="121B633A" w:rsidR="00555B38" w:rsidRDefault="00555B38" w:rsidP="00332668">
      <w:pPr>
        <w:jc w:val="center"/>
      </w:pPr>
    </w:p>
    <w:p w14:paraId="3FBA73D3" w14:textId="77777777" w:rsidR="00D60B88" w:rsidRPr="0036657D" w:rsidRDefault="00D60B88" w:rsidP="00332668">
      <w:pPr>
        <w:jc w:val="center"/>
      </w:pPr>
    </w:p>
    <w:p w14:paraId="684EA2CD" w14:textId="77777777" w:rsidR="00332668" w:rsidRPr="0036657D" w:rsidRDefault="00332668" w:rsidP="00332668">
      <w:pPr>
        <w:jc w:val="center"/>
      </w:pPr>
      <w:r w:rsidRPr="0036657D">
        <w:t>ADMINISTRATIVE PROPOSAL</w:t>
      </w:r>
    </w:p>
    <w:p w14:paraId="2BC888A3" w14:textId="77777777" w:rsidR="00332668" w:rsidRPr="00D92682" w:rsidRDefault="00332668" w:rsidP="00332668">
      <w:pPr>
        <w:jc w:val="center"/>
      </w:pPr>
    </w:p>
    <w:p w14:paraId="472EA550" w14:textId="77777777" w:rsidR="009B127A" w:rsidRPr="00D92682" w:rsidRDefault="00362820" w:rsidP="00362820">
      <w:pPr>
        <w:ind w:firstLine="360"/>
      </w:pPr>
      <w:r w:rsidRPr="00D92682">
        <w:t>It is, of course, the responsibility of any school district and its leadership to provide for fiscal responsibility in the management of those funds provided by state and local taxes</w:t>
      </w:r>
      <w:r w:rsidR="00356C74" w:rsidRPr="00D92682">
        <w:t>, local foundations and other resources provided and/or donated by its constituents</w:t>
      </w:r>
      <w:r w:rsidRPr="00D92682">
        <w:t xml:space="preserve">. </w:t>
      </w:r>
      <w:r w:rsidR="00356C74" w:rsidRPr="00D92682">
        <w:t>In the process of determining the distribution of those funds throughout the organization leadership expresses its educational philosophy.</w:t>
      </w:r>
    </w:p>
    <w:p w14:paraId="6388CE91" w14:textId="77777777" w:rsidR="00356C74" w:rsidRPr="00D92682" w:rsidRDefault="00356C74" w:rsidP="00362820">
      <w:pPr>
        <w:ind w:firstLine="360"/>
      </w:pPr>
    </w:p>
    <w:p w14:paraId="12698F15" w14:textId="77777777" w:rsidR="00356C74" w:rsidRPr="00D92682" w:rsidRDefault="00356C74" w:rsidP="00362820">
      <w:pPr>
        <w:ind w:firstLine="360"/>
      </w:pPr>
      <w:r w:rsidRPr="00D92682">
        <w:t>Such decisions may also be influenced by those members of the organization who are or may be granted powers to implement a variety of educational reforms that may be adopted on the basis of artificial or erroneous assumptions.</w:t>
      </w:r>
    </w:p>
    <w:p w14:paraId="76A2DC83" w14:textId="77777777" w:rsidR="00356C74" w:rsidRPr="00D92682" w:rsidRDefault="00356C74" w:rsidP="00362820">
      <w:pPr>
        <w:ind w:firstLine="360"/>
      </w:pPr>
    </w:p>
    <w:p w14:paraId="60F27D28" w14:textId="77777777" w:rsidR="002E67E8" w:rsidRPr="00D92682" w:rsidRDefault="00356C74" w:rsidP="002E67E8">
      <w:pPr>
        <w:ind w:firstLine="360"/>
      </w:pPr>
      <w:r w:rsidRPr="00D92682">
        <w:t xml:space="preserve">In its February </w:t>
      </w:r>
      <w:r w:rsidR="009B46DD" w:rsidRPr="00D92682">
        <w:t xml:space="preserve">26 </w:t>
      </w:r>
      <w:r w:rsidRPr="00D92682">
        <w:t xml:space="preserve">and March </w:t>
      </w:r>
      <w:r w:rsidR="009B46DD" w:rsidRPr="00D92682">
        <w:t xml:space="preserve">4 </w:t>
      </w:r>
      <w:r w:rsidRPr="00D92682">
        <w:t xml:space="preserve">(2020) meetings, the </w:t>
      </w:r>
      <w:r w:rsidR="00534E44" w:rsidRPr="00D92682">
        <w:t>School Board</w:t>
      </w:r>
      <w:r w:rsidRPr="00D92682">
        <w:t xml:space="preserve"> adopted a variety of proposals</w:t>
      </w:r>
      <w:r w:rsidR="00534E44" w:rsidRPr="00D92682">
        <w:t>, based largely on submissions</w:t>
      </w:r>
      <w:r w:rsidRPr="00D92682">
        <w:t xml:space="preserve"> by the administration that provide a major threat to the educational outcomes of students in the music program as listed </w:t>
      </w:r>
      <w:r w:rsidR="004862E0" w:rsidRPr="00D92682">
        <w:t xml:space="preserve">in the figure </w:t>
      </w:r>
      <w:r w:rsidRPr="00D92682">
        <w:t>below.</w:t>
      </w:r>
    </w:p>
    <w:p w14:paraId="51B85334" w14:textId="77777777" w:rsidR="004862E0" w:rsidRPr="00D92682" w:rsidRDefault="004862E0" w:rsidP="002E67E8">
      <w:pPr>
        <w:ind w:firstLine="360"/>
      </w:pPr>
    </w:p>
    <w:p w14:paraId="275CCC68" w14:textId="77777777" w:rsidR="00904787" w:rsidRDefault="00904787">
      <w:r>
        <w:br w:type="page"/>
      </w:r>
    </w:p>
    <w:p w14:paraId="2E1A7571" w14:textId="77777777" w:rsidR="004862E0" w:rsidRPr="00857E65" w:rsidRDefault="004862E0" w:rsidP="002E67E8">
      <w:pPr>
        <w:ind w:firstLine="360"/>
      </w:pPr>
      <w:r w:rsidRPr="00857E65">
        <w:lastRenderedPageBreak/>
        <w:t>Figure</w:t>
      </w:r>
      <w:r w:rsidR="00E8478A" w:rsidRPr="00857E65">
        <w:t xml:space="preserve"> 2</w:t>
      </w:r>
      <w:r w:rsidRPr="00857E65">
        <w:t>: Program/Position Reductions</w:t>
      </w:r>
    </w:p>
    <w:p w14:paraId="48184AB7" w14:textId="77777777" w:rsidR="002E67E8" w:rsidRPr="00857E65" w:rsidRDefault="002E67E8" w:rsidP="002E67E8">
      <w:pPr>
        <w:ind w:firstLine="360"/>
      </w:pPr>
    </w:p>
    <w:tbl>
      <w:tblPr>
        <w:tblW w:w="7830" w:type="dxa"/>
        <w:tblInd w:w="17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15" w:type="dxa"/>
          <w:left w:w="15" w:type="dxa"/>
          <w:bottom w:w="15" w:type="dxa"/>
          <w:right w:w="15" w:type="dxa"/>
        </w:tblCellMar>
        <w:tblLook w:val="04A0" w:firstRow="1" w:lastRow="0" w:firstColumn="1" w:lastColumn="0" w:noHBand="0" w:noVBand="1"/>
      </w:tblPr>
      <w:tblGrid>
        <w:gridCol w:w="359"/>
        <w:gridCol w:w="3676"/>
        <w:gridCol w:w="1256"/>
        <w:gridCol w:w="1169"/>
        <w:gridCol w:w="1370"/>
      </w:tblGrid>
      <w:tr w:rsidR="00A5699E" w:rsidRPr="00857E65" w14:paraId="181E5E3C" w14:textId="77777777" w:rsidTr="00A5699E">
        <w:trPr>
          <w:trHeight w:val="225"/>
        </w:trPr>
        <w:tc>
          <w:tcPr>
            <w:tcW w:w="359" w:type="dxa"/>
          </w:tcPr>
          <w:p w14:paraId="66F72013" w14:textId="77777777" w:rsidR="002E67E8" w:rsidRPr="00857E65" w:rsidRDefault="002E67E8" w:rsidP="00A5699E">
            <w:pPr>
              <w:jc w:val="right"/>
              <w:rPr>
                <w:b/>
                <w:bCs/>
                <w:color w:val="000000" w:themeColor="text1"/>
                <w:sz w:val="20"/>
                <w:szCs w:val="20"/>
              </w:rPr>
            </w:pPr>
          </w:p>
        </w:tc>
        <w:tc>
          <w:tcPr>
            <w:tcW w:w="3676" w:type="dxa"/>
            <w:tcMar>
              <w:top w:w="30" w:type="dxa"/>
              <w:left w:w="45" w:type="dxa"/>
              <w:bottom w:w="30" w:type="dxa"/>
              <w:right w:w="45" w:type="dxa"/>
            </w:tcMar>
            <w:vAlign w:val="center"/>
            <w:hideMark/>
          </w:tcPr>
          <w:p w14:paraId="319671B0" w14:textId="77777777" w:rsidR="002E67E8" w:rsidRPr="00857E65" w:rsidRDefault="002E67E8" w:rsidP="004862E0">
            <w:pPr>
              <w:jc w:val="center"/>
              <w:rPr>
                <w:color w:val="000000" w:themeColor="text1"/>
                <w:sz w:val="20"/>
                <w:szCs w:val="20"/>
              </w:rPr>
            </w:pPr>
            <w:r w:rsidRPr="00857E65">
              <w:rPr>
                <w:b/>
                <w:bCs/>
                <w:color w:val="000000" w:themeColor="text1"/>
                <w:sz w:val="20"/>
                <w:szCs w:val="20"/>
              </w:rPr>
              <w:t>Program/Position</w:t>
            </w:r>
          </w:p>
        </w:tc>
        <w:tc>
          <w:tcPr>
            <w:tcW w:w="1256" w:type="dxa"/>
            <w:tcMar>
              <w:top w:w="30" w:type="dxa"/>
              <w:left w:w="45" w:type="dxa"/>
              <w:bottom w:w="30" w:type="dxa"/>
              <w:right w:w="45" w:type="dxa"/>
            </w:tcMar>
            <w:vAlign w:val="center"/>
            <w:hideMark/>
          </w:tcPr>
          <w:p w14:paraId="73943F48" w14:textId="77777777" w:rsidR="002E67E8" w:rsidRPr="00857E65" w:rsidRDefault="002E67E8" w:rsidP="009B46DD">
            <w:pPr>
              <w:jc w:val="center"/>
              <w:rPr>
                <w:b/>
                <w:bCs/>
                <w:color w:val="000000" w:themeColor="text1"/>
                <w:sz w:val="20"/>
                <w:szCs w:val="20"/>
              </w:rPr>
            </w:pPr>
            <w:r w:rsidRPr="00857E65">
              <w:rPr>
                <w:b/>
                <w:bCs/>
                <w:color w:val="000000" w:themeColor="text1"/>
                <w:sz w:val="20"/>
                <w:szCs w:val="20"/>
              </w:rPr>
              <w:t xml:space="preserve">Current </w:t>
            </w:r>
          </w:p>
          <w:p w14:paraId="194C9EE6" w14:textId="77777777" w:rsidR="002E67E8" w:rsidRPr="00857E65" w:rsidRDefault="002E67E8" w:rsidP="009B46DD">
            <w:pPr>
              <w:jc w:val="center"/>
              <w:rPr>
                <w:color w:val="000000" w:themeColor="text1"/>
                <w:sz w:val="20"/>
                <w:szCs w:val="20"/>
              </w:rPr>
            </w:pPr>
            <w:r w:rsidRPr="00857E65">
              <w:rPr>
                <w:b/>
                <w:bCs/>
                <w:color w:val="000000" w:themeColor="text1"/>
                <w:sz w:val="20"/>
                <w:szCs w:val="20"/>
              </w:rPr>
              <w:t>Staff (FTE)</w:t>
            </w:r>
          </w:p>
        </w:tc>
        <w:tc>
          <w:tcPr>
            <w:tcW w:w="1169" w:type="dxa"/>
            <w:tcMar>
              <w:top w:w="30" w:type="dxa"/>
              <w:left w:w="45" w:type="dxa"/>
              <w:bottom w:w="30" w:type="dxa"/>
              <w:right w:w="45" w:type="dxa"/>
            </w:tcMar>
            <w:vAlign w:val="center"/>
            <w:hideMark/>
          </w:tcPr>
          <w:p w14:paraId="2B78AD34" w14:textId="77777777" w:rsidR="002E67E8" w:rsidRPr="00857E65" w:rsidRDefault="002E67E8" w:rsidP="009B46DD">
            <w:pPr>
              <w:jc w:val="center"/>
              <w:rPr>
                <w:color w:val="000000" w:themeColor="text1"/>
                <w:sz w:val="20"/>
                <w:szCs w:val="20"/>
              </w:rPr>
            </w:pPr>
            <w:r w:rsidRPr="00857E65">
              <w:rPr>
                <w:b/>
                <w:bCs/>
                <w:color w:val="000000" w:themeColor="text1"/>
                <w:sz w:val="20"/>
                <w:szCs w:val="20"/>
              </w:rPr>
              <w:t>Approved Reduction</w:t>
            </w:r>
          </w:p>
          <w:p w14:paraId="4F9980F3" w14:textId="77777777" w:rsidR="002E67E8" w:rsidRPr="00857E65" w:rsidRDefault="002E67E8" w:rsidP="009B46DD">
            <w:pPr>
              <w:jc w:val="center"/>
              <w:rPr>
                <w:color w:val="000000" w:themeColor="text1"/>
                <w:sz w:val="20"/>
                <w:szCs w:val="20"/>
              </w:rPr>
            </w:pPr>
            <w:r w:rsidRPr="00857E65">
              <w:rPr>
                <w:b/>
                <w:bCs/>
                <w:color w:val="000000" w:themeColor="text1"/>
                <w:sz w:val="20"/>
                <w:szCs w:val="20"/>
              </w:rPr>
              <w:t>(FTE)</w:t>
            </w:r>
          </w:p>
        </w:tc>
        <w:tc>
          <w:tcPr>
            <w:tcW w:w="1370" w:type="dxa"/>
            <w:tcMar>
              <w:top w:w="30" w:type="dxa"/>
              <w:left w:w="45" w:type="dxa"/>
              <w:bottom w:w="30" w:type="dxa"/>
              <w:right w:w="45" w:type="dxa"/>
            </w:tcMar>
            <w:vAlign w:val="center"/>
            <w:hideMark/>
          </w:tcPr>
          <w:p w14:paraId="4EF4DB0B" w14:textId="77777777" w:rsidR="002E67E8" w:rsidRPr="00857E65" w:rsidRDefault="002E67E8" w:rsidP="009B46DD">
            <w:pPr>
              <w:jc w:val="center"/>
              <w:rPr>
                <w:b/>
                <w:bCs/>
                <w:color w:val="000000" w:themeColor="text1"/>
                <w:sz w:val="20"/>
                <w:szCs w:val="20"/>
              </w:rPr>
            </w:pPr>
            <w:r w:rsidRPr="00857E65">
              <w:rPr>
                <w:b/>
                <w:bCs/>
                <w:color w:val="000000" w:themeColor="text1"/>
                <w:sz w:val="20"/>
                <w:szCs w:val="20"/>
              </w:rPr>
              <w:t xml:space="preserve">Final </w:t>
            </w:r>
          </w:p>
          <w:p w14:paraId="22841D00" w14:textId="77777777" w:rsidR="002E67E8" w:rsidRPr="00857E65" w:rsidRDefault="002E67E8" w:rsidP="009B46DD">
            <w:pPr>
              <w:jc w:val="center"/>
              <w:rPr>
                <w:b/>
                <w:bCs/>
                <w:color w:val="000000" w:themeColor="text1"/>
                <w:sz w:val="20"/>
                <w:szCs w:val="20"/>
              </w:rPr>
            </w:pPr>
            <w:r w:rsidRPr="00857E65">
              <w:rPr>
                <w:b/>
                <w:bCs/>
                <w:color w:val="000000" w:themeColor="text1"/>
                <w:sz w:val="20"/>
                <w:szCs w:val="20"/>
              </w:rPr>
              <w:t xml:space="preserve">Reduction </w:t>
            </w:r>
          </w:p>
          <w:p w14:paraId="415940F9" w14:textId="77777777" w:rsidR="002E67E8" w:rsidRPr="00857E65" w:rsidRDefault="002E67E8" w:rsidP="009B46DD">
            <w:pPr>
              <w:jc w:val="center"/>
              <w:rPr>
                <w:color w:val="000000" w:themeColor="text1"/>
                <w:sz w:val="20"/>
                <w:szCs w:val="20"/>
              </w:rPr>
            </w:pPr>
            <w:r w:rsidRPr="00857E65">
              <w:rPr>
                <w:b/>
                <w:bCs/>
                <w:color w:val="000000" w:themeColor="text1"/>
                <w:sz w:val="20"/>
                <w:szCs w:val="20"/>
              </w:rPr>
              <w:t>Savings</w:t>
            </w:r>
          </w:p>
        </w:tc>
      </w:tr>
      <w:tr w:rsidR="00A5699E" w:rsidRPr="00857E65" w14:paraId="1E9850E1" w14:textId="77777777" w:rsidTr="00A5699E">
        <w:trPr>
          <w:trHeight w:val="225"/>
        </w:trPr>
        <w:tc>
          <w:tcPr>
            <w:tcW w:w="359" w:type="dxa"/>
          </w:tcPr>
          <w:p w14:paraId="6011EC1A" w14:textId="77777777" w:rsidR="002E67E8" w:rsidRPr="00857E65" w:rsidRDefault="002E67E8" w:rsidP="00A5699E">
            <w:pPr>
              <w:jc w:val="right"/>
              <w:rPr>
                <w:color w:val="000000" w:themeColor="text1"/>
                <w:sz w:val="20"/>
                <w:szCs w:val="20"/>
              </w:rPr>
            </w:pPr>
            <w:r w:rsidRPr="00857E65">
              <w:rPr>
                <w:color w:val="000000" w:themeColor="text1"/>
                <w:sz w:val="20"/>
                <w:szCs w:val="20"/>
              </w:rPr>
              <w:t>1.</w:t>
            </w:r>
          </w:p>
        </w:tc>
        <w:tc>
          <w:tcPr>
            <w:tcW w:w="3676" w:type="dxa"/>
            <w:tcMar>
              <w:top w:w="30" w:type="dxa"/>
              <w:left w:w="45" w:type="dxa"/>
              <w:bottom w:w="30" w:type="dxa"/>
              <w:right w:w="45" w:type="dxa"/>
            </w:tcMar>
            <w:vAlign w:val="center"/>
            <w:hideMark/>
          </w:tcPr>
          <w:p w14:paraId="2A9B8627" w14:textId="77777777" w:rsidR="002E67E8" w:rsidRPr="00857E65" w:rsidRDefault="002E67E8" w:rsidP="009B46DD">
            <w:pPr>
              <w:rPr>
                <w:color w:val="000000" w:themeColor="text1"/>
                <w:sz w:val="20"/>
                <w:szCs w:val="20"/>
              </w:rPr>
            </w:pPr>
            <w:r w:rsidRPr="00857E65">
              <w:rPr>
                <w:color w:val="000000" w:themeColor="text1"/>
                <w:sz w:val="20"/>
                <w:szCs w:val="20"/>
              </w:rPr>
              <w:t>Eliminate 6th grade Zero Period</w:t>
            </w:r>
          </w:p>
        </w:tc>
        <w:tc>
          <w:tcPr>
            <w:tcW w:w="1256" w:type="dxa"/>
            <w:tcMar>
              <w:top w:w="30" w:type="dxa"/>
              <w:left w:w="45" w:type="dxa"/>
              <w:bottom w:w="30" w:type="dxa"/>
              <w:right w:w="45" w:type="dxa"/>
            </w:tcMar>
            <w:vAlign w:val="center"/>
            <w:hideMark/>
          </w:tcPr>
          <w:p w14:paraId="2B763E71" w14:textId="77777777" w:rsidR="002E67E8" w:rsidRPr="00857E65" w:rsidRDefault="002E67E8" w:rsidP="009B46DD">
            <w:pPr>
              <w:rPr>
                <w:color w:val="000000" w:themeColor="text1"/>
                <w:sz w:val="20"/>
                <w:szCs w:val="20"/>
              </w:rPr>
            </w:pPr>
            <w:r w:rsidRPr="00857E65">
              <w:rPr>
                <w:color w:val="000000" w:themeColor="text1"/>
                <w:sz w:val="20"/>
                <w:szCs w:val="20"/>
              </w:rPr>
              <w:t> </w:t>
            </w:r>
          </w:p>
        </w:tc>
        <w:tc>
          <w:tcPr>
            <w:tcW w:w="1169" w:type="dxa"/>
            <w:tcMar>
              <w:top w:w="30" w:type="dxa"/>
              <w:left w:w="45" w:type="dxa"/>
              <w:bottom w:w="30" w:type="dxa"/>
              <w:right w:w="45" w:type="dxa"/>
            </w:tcMar>
            <w:vAlign w:val="center"/>
            <w:hideMark/>
          </w:tcPr>
          <w:p w14:paraId="72463855" w14:textId="77777777" w:rsidR="002E67E8" w:rsidRPr="00857E65" w:rsidRDefault="002E67E8" w:rsidP="009B46DD">
            <w:pPr>
              <w:jc w:val="center"/>
              <w:rPr>
                <w:color w:val="000000" w:themeColor="text1"/>
                <w:sz w:val="20"/>
                <w:szCs w:val="20"/>
              </w:rPr>
            </w:pPr>
            <w:r w:rsidRPr="00857E65">
              <w:rPr>
                <w:color w:val="000000" w:themeColor="text1"/>
                <w:sz w:val="20"/>
                <w:szCs w:val="20"/>
              </w:rPr>
              <w:t>0.167</w:t>
            </w:r>
          </w:p>
        </w:tc>
        <w:tc>
          <w:tcPr>
            <w:tcW w:w="1370" w:type="dxa"/>
            <w:tcMar>
              <w:top w:w="30" w:type="dxa"/>
              <w:left w:w="45" w:type="dxa"/>
              <w:bottom w:w="30" w:type="dxa"/>
              <w:right w:w="45" w:type="dxa"/>
            </w:tcMar>
            <w:vAlign w:val="center"/>
            <w:hideMark/>
          </w:tcPr>
          <w:p w14:paraId="0AEC196E" w14:textId="77777777" w:rsidR="002E67E8" w:rsidRPr="00857E65" w:rsidRDefault="002E67E8" w:rsidP="009B46DD">
            <w:pPr>
              <w:jc w:val="right"/>
              <w:rPr>
                <w:color w:val="000000" w:themeColor="text1"/>
                <w:sz w:val="20"/>
                <w:szCs w:val="20"/>
              </w:rPr>
            </w:pPr>
            <w:r w:rsidRPr="00857E65">
              <w:rPr>
                <w:color w:val="000000" w:themeColor="text1"/>
                <w:sz w:val="20"/>
                <w:szCs w:val="20"/>
              </w:rPr>
              <w:t>$16,596</w:t>
            </w:r>
          </w:p>
        </w:tc>
      </w:tr>
      <w:tr w:rsidR="00A5699E" w:rsidRPr="00857E65" w14:paraId="7DF150D2" w14:textId="77777777" w:rsidTr="00A5699E">
        <w:trPr>
          <w:trHeight w:val="225"/>
        </w:trPr>
        <w:tc>
          <w:tcPr>
            <w:tcW w:w="359" w:type="dxa"/>
          </w:tcPr>
          <w:p w14:paraId="546378E4" w14:textId="77777777" w:rsidR="002E67E8" w:rsidRPr="00857E65" w:rsidRDefault="002E67E8" w:rsidP="00A5699E">
            <w:pPr>
              <w:jc w:val="right"/>
              <w:rPr>
                <w:color w:val="000000" w:themeColor="text1"/>
                <w:sz w:val="20"/>
                <w:szCs w:val="20"/>
              </w:rPr>
            </w:pPr>
            <w:r w:rsidRPr="00857E65">
              <w:rPr>
                <w:color w:val="000000" w:themeColor="text1"/>
                <w:sz w:val="20"/>
                <w:szCs w:val="20"/>
              </w:rPr>
              <w:t>2.</w:t>
            </w:r>
          </w:p>
        </w:tc>
        <w:tc>
          <w:tcPr>
            <w:tcW w:w="3676" w:type="dxa"/>
            <w:tcMar>
              <w:top w:w="30" w:type="dxa"/>
              <w:left w:w="45" w:type="dxa"/>
              <w:bottom w:w="30" w:type="dxa"/>
              <w:right w:w="45" w:type="dxa"/>
            </w:tcMar>
            <w:vAlign w:val="center"/>
            <w:hideMark/>
          </w:tcPr>
          <w:p w14:paraId="0721A2AA" w14:textId="77777777" w:rsidR="002E67E8" w:rsidRPr="00857E65" w:rsidRDefault="002E67E8" w:rsidP="009B46DD">
            <w:pPr>
              <w:rPr>
                <w:color w:val="000000" w:themeColor="text1"/>
                <w:sz w:val="20"/>
                <w:szCs w:val="20"/>
              </w:rPr>
            </w:pPr>
            <w:r w:rsidRPr="00857E65">
              <w:rPr>
                <w:color w:val="000000" w:themeColor="text1"/>
                <w:sz w:val="20"/>
                <w:szCs w:val="20"/>
              </w:rPr>
              <w:t>Class Size Increases in Grades 6-12</w:t>
            </w:r>
          </w:p>
        </w:tc>
        <w:tc>
          <w:tcPr>
            <w:tcW w:w="1256" w:type="dxa"/>
            <w:tcMar>
              <w:top w:w="30" w:type="dxa"/>
              <w:left w:w="45" w:type="dxa"/>
              <w:bottom w:w="30" w:type="dxa"/>
              <w:right w:w="45" w:type="dxa"/>
            </w:tcMar>
            <w:vAlign w:val="center"/>
            <w:hideMark/>
          </w:tcPr>
          <w:p w14:paraId="306A1373" w14:textId="77777777" w:rsidR="002E67E8" w:rsidRPr="00857E65" w:rsidRDefault="002E67E8" w:rsidP="009B46DD">
            <w:pPr>
              <w:rPr>
                <w:color w:val="000000" w:themeColor="text1"/>
                <w:sz w:val="20"/>
                <w:szCs w:val="20"/>
              </w:rPr>
            </w:pPr>
            <w:r w:rsidRPr="00857E65">
              <w:rPr>
                <w:color w:val="000000" w:themeColor="text1"/>
                <w:sz w:val="20"/>
                <w:szCs w:val="20"/>
              </w:rPr>
              <w:t> </w:t>
            </w:r>
          </w:p>
        </w:tc>
        <w:tc>
          <w:tcPr>
            <w:tcW w:w="1169" w:type="dxa"/>
            <w:tcMar>
              <w:top w:w="30" w:type="dxa"/>
              <w:left w:w="45" w:type="dxa"/>
              <w:bottom w:w="30" w:type="dxa"/>
              <w:right w:w="45" w:type="dxa"/>
            </w:tcMar>
            <w:vAlign w:val="center"/>
            <w:hideMark/>
          </w:tcPr>
          <w:p w14:paraId="7078E563" w14:textId="77777777" w:rsidR="002E67E8" w:rsidRPr="00857E65" w:rsidRDefault="002E67E8" w:rsidP="009B46DD">
            <w:pPr>
              <w:jc w:val="center"/>
              <w:rPr>
                <w:color w:val="000000" w:themeColor="text1"/>
                <w:sz w:val="20"/>
                <w:szCs w:val="20"/>
              </w:rPr>
            </w:pPr>
            <w:r w:rsidRPr="00857E65">
              <w:rPr>
                <w:color w:val="000000" w:themeColor="text1"/>
                <w:sz w:val="20"/>
                <w:szCs w:val="20"/>
              </w:rPr>
              <w:t>7.8</w:t>
            </w:r>
          </w:p>
        </w:tc>
        <w:tc>
          <w:tcPr>
            <w:tcW w:w="1370" w:type="dxa"/>
            <w:tcMar>
              <w:top w:w="30" w:type="dxa"/>
              <w:left w:w="45" w:type="dxa"/>
              <w:bottom w:w="30" w:type="dxa"/>
              <w:right w:w="45" w:type="dxa"/>
            </w:tcMar>
            <w:vAlign w:val="center"/>
            <w:hideMark/>
          </w:tcPr>
          <w:p w14:paraId="6904F329" w14:textId="77777777" w:rsidR="002E67E8" w:rsidRPr="00857E65" w:rsidRDefault="002E67E8" w:rsidP="009B46DD">
            <w:pPr>
              <w:jc w:val="right"/>
              <w:rPr>
                <w:color w:val="000000" w:themeColor="text1"/>
                <w:sz w:val="20"/>
                <w:szCs w:val="20"/>
              </w:rPr>
            </w:pPr>
            <w:r w:rsidRPr="00857E65">
              <w:rPr>
                <w:color w:val="000000" w:themeColor="text1"/>
                <w:sz w:val="20"/>
                <w:szCs w:val="20"/>
              </w:rPr>
              <w:t>$775,125</w:t>
            </w:r>
          </w:p>
        </w:tc>
      </w:tr>
      <w:tr w:rsidR="00A5699E" w:rsidRPr="00857E65" w14:paraId="40FB3D26" w14:textId="77777777" w:rsidTr="00A5699E">
        <w:trPr>
          <w:trHeight w:val="225"/>
        </w:trPr>
        <w:tc>
          <w:tcPr>
            <w:tcW w:w="359" w:type="dxa"/>
          </w:tcPr>
          <w:p w14:paraId="2DB67BD4" w14:textId="77777777" w:rsidR="002E67E8" w:rsidRPr="00857E65" w:rsidRDefault="002E67E8" w:rsidP="00A5699E">
            <w:pPr>
              <w:jc w:val="right"/>
              <w:rPr>
                <w:color w:val="000000" w:themeColor="text1"/>
                <w:sz w:val="20"/>
                <w:szCs w:val="20"/>
              </w:rPr>
            </w:pPr>
            <w:r w:rsidRPr="00857E65">
              <w:rPr>
                <w:color w:val="000000" w:themeColor="text1"/>
                <w:sz w:val="20"/>
                <w:szCs w:val="20"/>
              </w:rPr>
              <w:t>3.</w:t>
            </w:r>
          </w:p>
        </w:tc>
        <w:tc>
          <w:tcPr>
            <w:tcW w:w="3676" w:type="dxa"/>
            <w:tcMar>
              <w:top w:w="30" w:type="dxa"/>
              <w:left w:w="45" w:type="dxa"/>
              <w:bottom w:w="30" w:type="dxa"/>
              <w:right w:w="45" w:type="dxa"/>
            </w:tcMar>
            <w:vAlign w:val="center"/>
            <w:hideMark/>
          </w:tcPr>
          <w:p w14:paraId="4CB95173" w14:textId="77777777" w:rsidR="002E67E8" w:rsidRPr="00857E65" w:rsidRDefault="002E67E8" w:rsidP="009B46DD">
            <w:pPr>
              <w:rPr>
                <w:color w:val="000000" w:themeColor="text1"/>
                <w:sz w:val="20"/>
                <w:szCs w:val="20"/>
              </w:rPr>
            </w:pPr>
            <w:r w:rsidRPr="00857E65">
              <w:rPr>
                <w:color w:val="000000" w:themeColor="text1"/>
                <w:sz w:val="20"/>
                <w:szCs w:val="20"/>
              </w:rPr>
              <w:t>P.E. (Elementary)</w:t>
            </w:r>
          </w:p>
        </w:tc>
        <w:tc>
          <w:tcPr>
            <w:tcW w:w="1256" w:type="dxa"/>
            <w:tcMar>
              <w:top w:w="30" w:type="dxa"/>
              <w:left w:w="45" w:type="dxa"/>
              <w:bottom w:w="30" w:type="dxa"/>
              <w:right w:w="45" w:type="dxa"/>
            </w:tcMar>
            <w:vAlign w:val="center"/>
            <w:hideMark/>
          </w:tcPr>
          <w:p w14:paraId="7C769605" w14:textId="77777777" w:rsidR="002E67E8" w:rsidRPr="00857E65" w:rsidRDefault="002E67E8" w:rsidP="009B46DD">
            <w:pPr>
              <w:jc w:val="center"/>
              <w:rPr>
                <w:color w:val="000000" w:themeColor="text1"/>
                <w:sz w:val="20"/>
                <w:szCs w:val="20"/>
              </w:rPr>
            </w:pPr>
            <w:r w:rsidRPr="00857E65">
              <w:rPr>
                <w:color w:val="000000" w:themeColor="text1"/>
                <w:sz w:val="20"/>
                <w:szCs w:val="20"/>
              </w:rPr>
              <w:t>4.2</w:t>
            </w:r>
          </w:p>
        </w:tc>
        <w:tc>
          <w:tcPr>
            <w:tcW w:w="1169" w:type="dxa"/>
            <w:tcMar>
              <w:top w:w="30" w:type="dxa"/>
              <w:left w:w="45" w:type="dxa"/>
              <w:bottom w:w="30" w:type="dxa"/>
              <w:right w:w="45" w:type="dxa"/>
            </w:tcMar>
            <w:vAlign w:val="center"/>
            <w:hideMark/>
          </w:tcPr>
          <w:p w14:paraId="6C663793" w14:textId="77777777" w:rsidR="002E67E8" w:rsidRPr="00857E65" w:rsidRDefault="002E67E8" w:rsidP="009B46DD">
            <w:pPr>
              <w:jc w:val="center"/>
              <w:rPr>
                <w:color w:val="000000" w:themeColor="text1"/>
                <w:sz w:val="20"/>
                <w:szCs w:val="20"/>
              </w:rPr>
            </w:pPr>
            <w:r w:rsidRPr="00857E65">
              <w:rPr>
                <w:color w:val="000000" w:themeColor="text1"/>
                <w:sz w:val="20"/>
                <w:szCs w:val="20"/>
              </w:rPr>
              <w:t>1.9</w:t>
            </w:r>
          </w:p>
        </w:tc>
        <w:tc>
          <w:tcPr>
            <w:tcW w:w="1370" w:type="dxa"/>
            <w:tcMar>
              <w:top w:w="30" w:type="dxa"/>
              <w:left w:w="45" w:type="dxa"/>
              <w:bottom w:w="30" w:type="dxa"/>
              <w:right w:w="45" w:type="dxa"/>
            </w:tcMar>
            <w:vAlign w:val="center"/>
            <w:hideMark/>
          </w:tcPr>
          <w:p w14:paraId="286EE2B0" w14:textId="77777777" w:rsidR="002E67E8" w:rsidRPr="00857E65" w:rsidRDefault="002E67E8" w:rsidP="009B46DD">
            <w:pPr>
              <w:jc w:val="right"/>
              <w:rPr>
                <w:color w:val="000000" w:themeColor="text1"/>
                <w:sz w:val="20"/>
                <w:szCs w:val="20"/>
              </w:rPr>
            </w:pPr>
            <w:r w:rsidRPr="00857E65">
              <w:rPr>
                <w:color w:val="000000" w:themeColor="text1"/>
                <w:sz w:val="20"/>
                <w:szCs w:val="20"/>
              </w:rPr>
              <w:t>$195,433</w:t>
            </w:r>
          </w:p>
        </w:tc>
      </w:tr>
      <w:tr w:rsidR="00A5699E" w:rsidRPr="00857E65" w14:paraId="08734120" w14:textId="77777777" w:rsidTr="00A5699E">
        <w:trPr>
          <w:trHeight w:val="225"/>
        </w:trPr>
        <w:tc>
          <w:tcPr>
            <w:tcW w:w="359" w:type="dxa"/>
          </w:tcPr>
          <w:p w14:paraId="0165B206" w14:textId="77777777" w:rsidR="002E67E8" w:rsidRPr="00857E65" w:rsidRDefault="002E67E8" w:rsidP="00A5699E">
            <w:pPr>
              <w:jc w:val="right"/>
              <w:rPr>
                <w:color w:val="000000" w:themeColor="text1"/>
                <w:sz w:val="20"/>
                <w:szCs w:val="20"/>
              </w:rPr>
            </w:pPr>
            <w:r w:rsidRPr="00857E65">
              <w:rPr>
                <w:color w:val="000000" w:themeColor="text1"/>
                <w:sz w:val="20"/>
                <w:szCs w:val="20"/>
              </w:rPr>
              <w:t>4.</w:t>
            </w:r>
          </w:p>
        </w:tc>
        <w:tc>
          <w:tcPr>
            <w:tcW w:w="3676" w:type="dxa"/>
            <w:tcMar>
              <w:top w:w="30" w:type="dxa"/>
              <w:left w:w="45" w:type="dxa"/>
              <w:bottom w:w="30" w:type="dxa"/>
              <w:right w:w="45" w:type="dxa"/>
            </w:tcMar>
            <w:vAlign w:val="center"/>
            <w:hideMark/>
          </w:tcPr>
          <w:p w14:paraId="356B5424" w14:textId="77777777" w:rsidR="002E67E8" w:rsidRPr="00857E65" w:rsidRDefault="002E67E8" w:rsidP="009B46DD">
            <w:pPr>
              <w:rPr>
                <w:color w:val="000000" w:themeColor="text1"/>
                <w:sz w:val="20"/>
                <w:szCs w:val="20"/>
              </w:rPr>
            </w:pPr>
            <w:r w:rsidRPr="00857E65">
              <w:rPr>
                <w:color w:val="000000" w:themeColor="text1"/>
                <w:sz w:val="20"/>
                <w:szCs w:val="20"/>
              </w:rPr>
              <w:t>Library Resources Specialists</w:t>
            </w:r>
          </w:p>
        </w:tc>
        <w:tc>
          <w:tcPr>
            <w:tcW w:w="1256" w:type="dxa"/>
            <w:tcMar>
              <w:top w:w="30" w:type="dxa"/>
              <w:left w:w="45" w:type="dxa"/>
              <w:bottom w:w="30" w:type="dxa"/>
              <w:right w:w="45" w:type="dxa"/>
            </w:tcMar>
            <w:vAlign w:val="center"/>
            <w:hideMark/>
          </w:tcPr>
          <w:p w14:paraId="7187B940" w14:textId="77777777" w:rsidR="002E67E8" w:rsidRPr="00857E65" w:rsidRDefault="002E67E8" w:rsidP="009B46DD">
            <w:pPr>
              <w:jc w:val="center"/>
              <w:rPr>
                <w:color w:val="000000" w:themeColor="text1"/>
                <w:sz w:val="20"/>
                <w:szCs w:val="20"/>
              </w:rPr>
            </w:pPr>
            <w:r w:rsidRPr="00857E65">
              <w:rPr>
                <w:color w:val="000000" w:themeColor="text1"/>
                <w:sz w:val="20"/>
                <w:szCs w:val="20"/>
              </w:rPr>
              <w:t>5.5</w:t>
            </w:r>
          </w:p>
        </w:tc>
        <w:tc>
          <w:tcPr>
            <w:tcW w:w="1169" w:type="dxa"/>
            <w:tcMar>
              <w:top w:w="30" w:type="dxa"/>
              <w:left w:w="45" w:type="dxa"/>
              <w:bottom w:w="30" w:type="dxa"/>
              <w:right w:w="45" w:type="dxa"/>
            </w:tcMar>
            <w:vAlign w:val="center"/>
            <w:hideMark/>
          </w:tcPr>
          <w:p w14:paraId="7EDABF30" w14:textId="77777777" w:rsidR="002E67E8" w:rsidRPr="00857E65" w:rsidRDefault="002E67E8" w:rsidP="009B46DD">
            <w:pPr>
              <w:jc w:val="center"/>
              <w:rPr>
                <w:color w:val="000000" w:themeColor="text1"/>
                <w:sz w:val="20"/>
                <w:szCs w:val="20"/>
              </w:rPr>
            </w:pPr>
            <w:r w:rsidRPr="00857E65">
              <w:rPr>
                <w:color w:val="000000" w:themeColor="text1"/>
                <w:sz w:val="20"/>
                <w:szCs w:val="20"/>
              </w:rPr>
              <w:t>2.8</w:t>
            </w:r>
          </w:p>
        </w:tc>
        <w:tc>
          <w:tcPr>
            <w:tcW w:w="1370" w:type="dxa"/>
            <w:tcMar>
              <w:top w:w="30" w:type="dxa"/>
              <w:left w:w="45" w:type="dxa"/>
              <w:bottom w:w="30" w:type="dxa"/>
              <w:right w:w="45" w:type="dxa"/>
            </w:tcMar>
            <w:vAlign w:val="center"/>
            <w:hideMark/>
          </w:tcPr>
          <w:p w14:paraId="28E586DB" w14:textId="77777777" w:rsidR="002E67E8" w:rsidRPr="00857E65" w:rsidRDefault="002E67E8" w:rsidP="009B46DD">
            <w:pPr>
              <w:jc w:val="right"/>
              <w:rPr>
                <w:color w:val="000000" w:themeColor="text1"/>
                <w:sz w:val="20"/>
                <w:szCs w:val="20"/>
              </w:rPr>
            </w:pPr>
            <w:r w:rsidRPr="00857E65">
              <w:rPr>
                <w:color w:val="000000" w:themeColor="text1"/>
                <w:sz w:val="20"/>
                <w:szCs w:val="20"/>
              </w:rPr>
              <w:t>$148,472</w:t>
            </w:r>
          </w:p>
        </w:tc>
      </w:tr>
      <w:tr w:rsidR="00A5699E" w:rsidRPr="00857E65" w14:paraId="2B747150" w14:textId="77777777" w:rsidTr="00A5699E">
        <w:trPr>
          <w:trHeight w:val="225"/>
        </w:trPr>
        <w:tc>
          <w:tcPr>
            <w:tcW w:w="359" w:type="dxa"/>
          </w:tcPr>
          <w:p w14:paraId="489619A1" w14:textId="77777777" w:rsidR="002E67E8" w:rsidRPr="00857E65" w:rsidRDefault="002E67E8" w:rsidP="00A5699E">
            <w:pPr>
              <w:jc w:val="right"/>
              <w:rPr>
                <w:color w:val="000000" w:themeColor="text1"/>
                <w:sz w:val="20"/>
                <w:szCs w:val="20"/>
              </w:rPr>
            </w:pPr>
            <w:r w:rsidRPr="00857E65">
              <w:rPr>
                <w:color w:val="000000" w:themeColor="text1"/>
                <w:sz w:val="20"/>
                <w:szCs w:val="20"/>
              </w:rPr>
              <w:t>5.</w:t>
            </w:r>
          </w:p>
        </w:tc>
        <w:tc>
          <w:tcPr>
            <w:tcW w:w="3676" w:type="dxa"/>
            <w:tcMar>
              <w:top w:w="30" w:type="dxa"/>
              <w:left w:w="45" w:type="dxa"/>
              <w:bottom w:w="30" w:type="dxa"/>
              <w:right w:w="45" w:type="dxa"/>
            </w:tcMar>
            <w:vAlign w:val="center"/>
            <w:hideMark/>
          </w:tcPr>
          <w:p w14:paraId="41620763" w14:textId="77777777" w:rsidR="002E67E8" w:rsidRPr="00857E65" w:rsidRDefault="002E67E8" w:rsidP="009B46DD">
            <w:pPr>
              <w:rPr>
                <w:color w:val="000000" w:themeColor="text1"/>
                <w:sz w:val="20"/>
                <w:szCs w:val="20"/>
              </w:rPr>
            </w:pPr>
            <w:r w:rsidRPr="00857E65">
              <w:rPr>
                <w:color w:val="000000" w:themeColor="text1"/>
                <w:sz w:val="20"/>
                <w:szCs w:val="20"/>
              </w:rPr>
              <w:t>Certificated Librarian (MCHS)</w:t>
            </w:r>
          </w:p>
        </w:tc>
        <w:tc>
          <w:tcPr>
            <w:tcW w:w="1256" w:type="dxa"/>
            <w:tcMar>
              <w:top w:w="30" w:type="dxa"/>
              <w:left w:w="45" w:type="dxa"/>
              <w:bottom w:w="30" w:type="dxa"/>
              <w:right w:w="45" w:type="dxa"/>
            </w:tcMar>
            <w:vAlign w:val="center"/>
            <w:hideMark/>
          </w:tcPr>
          <w:p w14:paraId="68C228E5" w14:textId="77777777" w:rsidR="002E67E8" w:rsidRPr="00857E65" w:rsidRDefault="002E67E8" w:rsidP="009B46DD">
            <w:pPr>
              <w:jc w:val="center"/>
              <w:rPr>
                <w:color w:val="000000" w:themeColor="text1"/>
                <w:sz w:val="20"/>
                <w:szCs w:val="20"/>
              </w:rPr>
            </w:pPr>
            <w:r w:rsidRPr="00857E65">
              <w:rPr>
                <w:color w:val="000000" w:themeColor="text1"/>
                <w:sz w:val="20"/>
                <w:szCs w:val="20"/>
              </w:rPr>
              <w:t>1</w:t>
            </w:r>
          </w:p>
        </w:tc>
        <w:tc>
          <w:tcPr>
            <w:tcW w:w="1169" w:type="dxa"/>
            <w:tcMar>
              <w:top w:w="30" w:type="dxa"/>
              <w:left w:w="45" w:type="dxa"/>
              <w:bottom w:w="30" w:type="dxa"/>
              <w:right w:w="45" w:type="dxa"/>
            </w:tcMar>
            <w:vAlign w:val="center"/>
            <w:hideMark/>
          </w:tcPr>
          <w:p w14:paraId="7BA7C16A" w14:textId="77777777" w:rsidR="002E67E8" w:rsidRPr="00857E65" w:rsidRDefault="002E67E8" w:rsidP="009B46DD">
            <w:pPr>
              <w:jc w:val="center"/>
              <w:rPr>
                <w:color w:val="000000" w:themeColor="text1"/>
                <w:sz w:val="20"/>
                <w:szCs w:val="20"/>
              </w:rPr>
            </w:pPr>
            <w:r w:rsidRPr="00857E65">
              <w:rPr>
                <w:color w:val="000000" w:themeColor="text1"/>
                <w:sz w:val="20"/>
                <w:szCs w:val="20"/>
              </w:rPr>
              <w:t>1</w:t>
            </w:r>
          </w:p>
        </w:tc>
        <w:tc>
          <w:tcPr>
            <w:tcW w:w="1370" w:type="dxa"/>
            <w:tcMar>
              <w:top w:w="30" w:type="dxa"/>
              <w:left w:w="45" w:type="dxa"/>
              <w:bottom w:w="30" w:type="dxa"/>
              <w:right w:w="45" w:type="dxa"/>
            </w:tcMar>
            <w:vAlign w:val="center"/>
            <w:hideMark/>
          </w:tcPr>
          <w:p w14:paraId="6DB3F2BF" w14:textId="77777777" w:rsidR="002E67E8" w:rsidRPr="00857E65" w:rsidRDefault="002E67E8" w:rsidP="009B46DD">
            <w:pPr>
              <w:jc w:val="right"/>
              <w:rPr>
                <w:color w:val="000000" w:themeColor="text1"/>
                <w:sz w:val="20"/>
                <w:szCs w:val="20"/>
              </w:rPr>
            </w:pPr>
            <w:r w:rsidRPr="00857E65">
              <w:rPr>
                <w:color w:val="000000" w:themeColor="text1"/>
                <w:sz w:val="20"/>
                <w:szCs w:val="20"/>
              </w:rPr>
              <w:t>$125,465</w:t>
            </w:r>
          </w:p>
        </w:tc>
      </w:tr>
      <w:tr w:rsidR="00A5699E" w:rsidRPr="00857E65" w14:paraId="6B9538DA" w14:textId="77777777" w:rsidTr="00A5699E">
        <w:trPr>
          <w:trHeight w:val="225"/>
        </w:trPr>
        <w:tc>
          <w:tcPr>
            <w:tcW w:w="359" w:type="dxa"/>
          </w:tcPr>
          <w:p w14:paraId="2D2BE181" w14:textId="77777777" w:rsidR="002E67E8" w:rsidRPr="00857E65" w:rsidRDefault="002E67E8" w:rsidP="00A5699E">
            <w:pPr>
              <w:jc w:val="right"/>
              <w:rPr>
                <w:color w:val="000000" w:themeColor="text1"/>
                <w:sz w:val="20"/>
                <w:szCs w:val="20"/>
              </w:rPr>
            </w:pPr>
            <w:r w:rsidRPr="00857E65">
              <w:rPr>
                <w:color w:val="000000" w:themeColor="text1"/>
                <w:sz w:val="20"/>
                <w:szCs w:val="20"/>
              </w:rPr>
              <w:t>6.</w:t>
            </w:r>
          </w:p>
        </w:tc>
        <w:tc>
          <w:tcPr>
            <w:tcW w:w="3676" w:type="dxa"/>
            <w:tcMar>
              <w:top w:w="30" w:type="dxa"/>
              <w:left w:w="45" w:type="dxa"/>
              <w:bottom w:w="30" w:type="dxa"/>
              <w:right w:w="45" w:type="dxa"/>
            </w:tcMar>
            <w:vAlign w:val="center"/>
            <w:hideMark/>
          </w:tcPr>
          <w:p w14:paraId="0776EABB" w14:textId="77777777" w:rsidR="002E67E8" w:rsidRPr="00857E65" w:rsidRDefault="002E67E8" w:rsidP="009B46DD">
            <w:pPr>
              <w:rPr>
                <w:color w:val="000000" w:themeColor="text1"/>
                <w:sz w:val="20"/>
                <w:szCs w:val="20"/>
              </w:rPr>
            </w:pPr>
            <w:r w:rsidRPr="00857E65">
              <w:rPr>
                <w:color w:val="000000" w:themeColor="text1"/>
                <w:sz w:val="20"/>
                <w:szCs w:val="20"/>
              </w:rPr>
              <w:t>Counseling</w:t>
            </w:r>
          </w:p>
        </w:tc>
        <w:tc>
          <w:tcPr>
            <w:tcW w:w="1256" w:type="dxa"/>
            <w:tcMar>
              <w:top w:w="30" w:type="dxa"/>
              <w:left w:w="45" w:type="dxa"/>
              <w:bottom w:w="30" w:type="dxa"/>
              <w:right w:w="45" w:type="dxa"/>
            </w:tcMar>
            <w:vAlign w:val="center"/>
            <w:hideMark/>
          </w:tcPr>
          <w:p w14:paraId="7817CBBE" w14:textId="77777777" w:rsidR="002E67E8" w:rsidRPr="00857E65" w:rsidRDefault="002E67E8" w:rsidP="009B46DD">
            <w:pPr>
              <w:jc w:val="center"/>
              <w:rPr>
                <w:color w:val="000000" w:themeColor="text1"/>
                <w:sz w:val="20"/>
                <w:szCs w:val="20"/>
              </w:rPr>
            </w:pPr>
            <w:r w:rsidRPr="00857E65">
              <w:rPr>
                <w:color w:val="000000" w:themeColor="text1"/>
                <w:sz w:val="20"/>
                <w:szCs w:val="20"/>
              </w:rPr>
              <w:t>6.3</w:t>
            </w:r>
          </w:p>
        </w:tc>
        <w:tc>
          <w:tcPr>
            <w:tcW w:w="1169" w:type="dxa"/>
            <w:tcMar>
              <w:top w:w="30" w:type="dxa"/>
              <w:left w:w="45" w:type="dxa"/>
              <w:bottom w:w="30" w:type="dxa"/>
              <w:right w:w="45" w:type="dxa"/>
            </w:tcMar>
            <w:vAlign w:val="center"/>
            <w:hideMark/>
          </w:tcPr>
          <w:p w14:paraId="43F020A0" w14:textId="77777777" w:rsidR="002E67E8" w:rsidRPr="00857E65" w:rsidRDefault="002E67E8" w:rsidP="009B46DD">
            <w:pPr>
              <w:jc w:val="center"/>
              <w:rPr>
                <w:color w:val="000000" w:themeColor="text1"/>
                <w:sz w:val="20"/>
                <w:szCs w:val="20"/>
              </w:rPr>
            </w:pPr>
            <w:r w:rsidRPr="00857E65">
              <w:rPr>
                <w:color w:val="000000" w:themeColor="text1"/>
                <w:sz w:val="20"/>
                <w:szCs w:val="20"/>
              </w:rPr>
              <w:t>1.5</w:t>
            </w:r>
          </w:p>
        </w:tc>
        <w:tc>
          <w:tcPr>
            <w:tcW w:w="1370" w:type="dxa"/>
            <w:tcMar>
              <w:top w:w="30" w:type="dxa"/>
              <w:left w:w="45" w:type="dxa"/>
              <w:bottom w:w="30" w:type="dxa"/>
              <w:right w:w="45" w:type="dxa"/>
            </w:tcMar>
            <w:vAlign w:val="center"/>
            <w:hideMark/>
          </w:tcPr>
          <w:p w14:paraId="6E20637A" w14:textId="77777777" w:rsidR="002E67E8" w:rsidRPr="00857E65" w:rsidRDefault="002E67E8" w:rsidP="009B46DD">
            <w:pPr>
              <w:jc w:val="right"/>
              <w:rPr>
                <w:color w:val="000000" w:themeColor="text1"/>
                <w:sz w:val="20"/>
                <w:szCs w:val="20"/>
              </w:rPr>
            </w:pPr>
            <w:r w:rsidRPr="00857E65">
              <w:rPr>
                <w:color w:val="000000" w:themeColor="text1"/>
                <w:sz w:val="20"/>
                <w:szCs w:val="20"/>
              </w:rPr>
              <w:t>$136,925</w:t>
            </w:r>
          </w:p>
        </w:tc>
      </w:tr>
      <w:tr w:rsidR="00A5699E" w:rsidRPr="00857E65" w14:paraId="06D7ABC5" w14:textId="77777777" w:rsidTr="00A5699E">
        <w:trPr>
          <w:trHeight w:val="225"/>
        </w:trPr>
        <w:tc>
          <w:tcPr>
            <w:tcW w:w="359" w:type="dxa"/>
          </w:tcPr>
          <w:p w14:paraId="56B2F503" w14:textId="77777777" w:rsidR="002E67E8" w:rsidRPr="00857E65" w:rsidRDefault="002E67E8" w:rsidP="00A5699E">
            <w:pPr>
              <w:jc w:val="right"/>
              <w:rPr>
                <w:color w:val="000000" w:themeColor="text1"/>
                <w:sz w:val="20"/>
                <w:szCs w:val="20"/>
              </w:rPr>
            </w:pPr>
            <w:r w:rsidRPr="00857E65">
              <w:rPr>
                <w:color w:val="000000" w:themeColor="text1"/>
                <w:sz w:val="20"/>
                <w:szCs w:val="20"/>
              </w:rPr>
              <w:t>7.</w:t>
            </w:r>
          </w:p>
        </w:tc>
        <w:tc>
          <w:tcPr>
            <w:tcW w:w="3676" w:type="dxa"/>
            <w:tcMar>
              <w:top w:w="30" w:type="dxa"/>
              <w:left w:w="45" w:type="dxa"/>
              <w:bottom w:w="30" w:type="dxa"/>
              <w:right w:w="45" w:type="dxa"/>
            </w:tcMar>
            <w:vAlign w:val="center"/>
            <w:hideMark/>
          </w:tcPr>
          <w:p w14:paraId="2A6E4AA2" w14:textId="77777777" w:rsidR="002E67E8" w:rsidRPr="00857E65" w:rsidRDefault="002E67E8" w:rsidP="009B46DD">
            <w:pPr>
              <w:rPr>
                <w:color w:val="000000" w:themeColor="text1"/>
                <w:sz w:val="20"/>
                <w:szCs w:val="20"/>
              </w:rPr>
            </w:pPr>
            <w:r w:rsidRPr="00857E65">
              <w:rPr>
                <w:color w:val="000000" w:themeColor="text1"/>
                <w:sz w:val="20"/>
                <w:szCs w:val="20"/>
              </w:rPr>
              <w:t>Maker</w:t>
            </w:r>
            <w:r w:rsidR="003B4858" w:rsidRPr="00857E65">
              <w:rPr>
                <w:color w:val="000000" w:themeColor="text1"/>
                <w:sz w:val="20"/>
              </w:rPr>
              <w:t xml:space="preserve"> </w:t>
            </w:r>
            <w:r w:rsidRPr="00857E65">
              <w:rPr>
                <w:color w:val="000000" w:themeColor="text1"/>
                <w:sz w:val="20"/>
                <w:szCs w:val="20"/>
              </w:rPr>
              <w:t>Space</w:t>
            </w:r>
          </w:p>
        </w:tc>
        <w:tc>
          <w:tcPr>
            <w:tcW w:w="1256" w:type="dxa"/>
            <w:tcMar>
              <w:top w:w="30" w:type="dxa"/>
              <w:left w:w="45" w:type="dxa"/>
              <w:bottom w:w="30" w:type="dxa"/>
              <w:right w:w="45" w:type="dxa"/>
            </w:tcMar>
            <w:vAlign w:val="center"/>
            <w:hideMark/>
          </w:tcPr>
          <w:p w14:paraId="6431FAD2" w14:textId="77777777" w:rsidR="002E67E8" w:rsidRPr="00857E65" w:rsidRDefault="002E67E8" w:rsidP="009B46DD">
            <w:pPr>
              <w:jc w:val="center"/>
              <w:rPr>
                <w:color w:val="000000" w:themeColor="text1"/>
                <w:sz w:val="20"/>
                <w:szCs w:val="20"/>
              </w:rPr>
            </w:pPr>
            <w:r w:rsidRPr="00857E65">
              <w:rPr>
                <w:color w:val="000000" w:themeColor="text1"/>
                <w:sz w:val="20"/>
                <w:szCs w:val="20"/>
              </w:rPr>
              <w:t>3.1</w:t>
            </w:r>
          </w:p>
        </w:tc>
        <w:tc>
          <w:tcPr>
            <w:tcW w:w="1169" w:type="dxa"/>
            <w:tcMar>
              <w:top w:w="30" w:type="dxa"/>
              <w:left w:w="45" w:type="dxa"/>
              <w:bottom w:w="30" w:type="dxa"/>
              <w:right w:w="45" w:type="dxa"/>
            </w:tcMar>
            <w:vAlign w:val="center"/>
            <w:hideMark/>
          </w:tcPr>
          <w:p w14:paraId="6C703F8D" w14:textId="77777777" w:rsidR="002E67E8" w:rsidRPr="00857E65" w:rsidRDefault="002E67E8" w:rsidP="009B46DD">
            <w:pPr>
              <w:jc w:val="center"/>
              <w:rPr>
                <w:color w:val="000000" w:themeColor="text1"/>
                <w:sz w:val="20"/>
                <w:szCs w:val="20"/>
              </w:rPr>
            </w:pPr>
            <w:r w:rsidRPr="00857E65">
              <w:rPr>
                <w:color w:val="000000" w:themeColor="text1"/>
                <w:sz w:val="20"/>
                <w:szCs w:val="20"/>
              </w:rPr>
              <w:t>3.1</w:t>
            </w:r>
          </w:p>
        </w:tc>
        <w:tc>
          <w:tcPr>
            <w:tcW w:w="1370" w:type="dxa"/>
            <w:tcMar>
              <w:top w:w="30" w:type="dxa"/>
              <w:left w:w="45" w:type="dxa"/>
              <w:bottom w:w="30" w:type="dxa"/>
              <w:right w:w="45" w:type="dxa"/>
            </w:tcMar>
            <w:vAlign w:val="center"/>
            <w:hideMark/>
          </w:tcPr>
          <w:p w14:paraId="2942E854" w14:textId="77777777" w:rsidR="002E67E8" w:rsidRPr="00857E65" w:rsidRDefault="002E67E8" w:rsidP="009B46DD">
            <w:pPr>
              <w:jc w:val="right"/>
              <w:rPr>
                <w:color w:val="000000" w:themeColor="text1"/>
                <w:sz w:val="20"/>
                <w:szCs w:val="20"/>
              </w:rPr>
            </w:pPr>
            <w:r w:rsidRPr="00857E65">
              <w:rPr>
                <w:color w:val="000000" w:themeColor="text1"/>
                <w:sz w:val="20"/>
                <w:szCs w:val="20"/>
              </w:rPr>
              <w:t>$116,457</w:t>
            </w:r>
          </w:p>
        </w:tc>
      </w:tr>
      <w:tr w:rsidR="00A5699E" w:rsidRPr="00857E65" w14:paraId="2256DF30" w14:textId="77777777" w:rsidTr="00A5699E">
        <w:trPr>
          <w:trHeight w:val="225"/>
        </w:trPr>
        <w:tc>
          <w:tcPr>
            <w:tcW w:w="359" w:type="dxa"/>
          </w:tcPr>
          <w:p w14:paraId="1AE56276" w14:textId="77777777" w:rsidR="002E67E8" w:rsidRPr="00857E65" w:rsidRDefault="002E67E8" w:rsidP="00A5699E">
            <w:pPr>
              <w:jc w:val="right"/>
              <w:rPr>
                <w:color w:val="000000" w:themeColor="text1"/>
                <w:sz w:val="20"/>
                <w:szCs w:val="20"/>
              </w:rPr>
            </w:pPr>
            <w:r w:rsidRPr="00857E65">
              <w:rPr>
                <w:color w:val="000000" w:themeColor="text1"/>
                <w:sz w:val="20"/>
                <w:szCs w:val="20"/>
              </w:rPr>
              <w:t>8.</w:t>
            </w:r>
          </w:p>
        </w:tc>
        <w:tc>
          <w:tcPr>
            <w:tcW w:w="3676" w:type="dxa"/>
            <w:tcMar>
              <w:top w:w="30" w:type="dxa"/>
              <w:left w:w="45" w:type="dxa"/>
              <w:bottom w:w="30" w:type="dxa"/>
              <w:right w:w="45" w:type="dxa"/>
            </w:tcMar>
            <w:vAlign w:val="center"/>
            <w:hideMark/>
          </w:tcPr>
          <w:p w14:paraId="6CFEFDB0" w14:textId="77777777" w:rsidR="002E67E8" w:rsidRPr="00857E65" w:rsidRDefault="002E67E8" w:rsidP="009B46DD">
            <w:pPr>
              <w:rPr>
                <w:color w:val="000000" w:themeColor="text1"/>
                <w:sz w:val="20"/>
                <w:szCs w:val="20"/>
              </w:rPr>
            </w:pPr>
            <w:r w:rsidRPr="00857E65">
              <w:rPr>
                <w:color w:val="000000" w:themeColor="text1"/>
                <w:sz w:val="20"/>
                <w:szCs w:val="20"/>
              </w:rPr>
              <w:t>Reduce Staffing for enrollment</w:t>
            </w:r>
          </w:p>
        </w:tc>
        <w:tc>
          <w:tcPr>
            <w:tcW w:w="1256" w:type="dxa"/>
            <w:tcMar>
              <w:top w:w="30" w:type="dxa"/>
              <w:left w:w="45" w:type="dxa"/>
              <w:bottom w:w="30" w:type="dxa"/>
              <w:right w:w="45" w:type="dxa"/>
            </w:tcMar>
            <w:vAlign w:val="center"/>
            <w:hideMark/>
          </w:tcPr>
          <w:p w14:paraId="0D574B51" w14:textId="77777777" w:rsidR="002E67E8" w:rsidRPr="00857E65" w:rsidRDefault="002E67E8" w:rsidP="009B46DD">
            <w:pPr>
              <w:jc w:val="center"/>
              <w:rPr>
                <w:color w:val="000000" w:themeColor="text1"/>
                <w:sz w:val="20"/>
                <w:szCs w:val="20"/>
              </w:rPr>
            </w:pPr>
            <w:r w:rsidRPr="00857E65">
              <w:rPr>
                <w:color w:val="000000" w:themeColor="text1"/>
                <w:sz w:val="20"/>
                <w:szCs w:val="20"/>
              </w:rPr>
              <w:t> </w:t>
            </w:r>
          </w:p>
        </w:tc>
        <w:tc>
          <w:tcPr>
            <w:tcW w:w="1169" w:type="dxa"/>
            <w:tcMar>
              <w:top w:w="30" w:type="dxa"/>
              <w:left w:w="45" w:type="dxa"/>
              <w:bottom w:w="30" w:type="dxa"/>
              <w:right w:w="45" w:type="dxa"/>
            </w:tcMar>
            <w:vAlign w:val="center"/>
            <w:hideMark/>
          </w:tcPr>
          <w:p w14:paraId="68F117FF" w14:textId="77777777" w:rsidR="002E67E8" w:rsidRPr="00857E65" w:rsidRDefault="002E67E8" w:rsidP="009B46DD">
            <w:pPr>
              <w:jc w:val="center"/>
              <w:rPr>
                <w:color w:val="000000" w:themeColor="text1"/>
                <w:sz w:val="20"/>
                <w:szCs w:val="20"/>
              </w:rPr>
            </w:pPr>
            <w:r w:rsidRPr="00857E65">
              <w:rPr>
                <w:color w:val="000000" w:themeColor="text1"/>
                <w:sz w:val="20"/>
                <w:szCs w:val="20"/>
              </w:rPr>
              <w:t>11</w:t>
            </w:r>
          </w:p>
        </w:tc>
        <w:tc>
          <w:tcPr>
            <w:tcW w:w="1370" w:type="dxa"/>
            <w:tcMar>
              <w:top w:w="30" w:type="dxa"/>
              <w:left w:w="45" w:type="dxa"/>
              <w:bottom w:w="30" w:type="dxa"/>
              <w:right w:w="45" w:type="dxa"/>
            </w:tcMar>
            <w:vAlign w:val="center"/>
            <w:hideMark/>
          </w:tcPr>
          <w:p w14:paraId="04328CF9" w14:textId="77777777" w:rsidR="002E67E8" w:rsidRPr="00857E65" w:rsidRDefault="002E67E8" w:rsidP="009B46DD">
            <w:pPr>
              <w:jc w:val="right"/>
              <w:rPr>
                <w:color w:val="000000" w:themeColor="text1"/>
                <w:sz w:val="20"/>
                <w:szCs w:val="20"/>
              </w:rPr>
            </w:pPr>
            <w:r w:rsidRPr="00857E65">
              <w:rPr>
                <w:color w:val="000000" w:themeColor="text1"/>
                <w:sz w:val="20"/>
                <w:szCs w:val="20"/>
              </w:rPr>
              <w:t>$1,093,125</w:t>
            </w:r>
          </w:p>
        </w:tc>
      </w:tr>
      <w:tr w:rsidR="00A5699E" w:rsidRPr="00857E65" w14:paraId="1BE8E53F" w14:textId="77777777" w:rsidTr="00A5699E">
        <w:trPr>
          <w:trHeight w:val="225"/>
        </w:trPr>
        <w:tc>
          <w:tcPr>
            <w:tcW w:w="359" w:type="dxa"/>
          </w:tcPr>
          <w:p w14:paraId="79BCE6C9" w14:textId="77777777" w:rsidR="002E67E8" w:rsidRPr="00857E65" w:rsidRDefault="002E67E8" w:rsidP="00A5699E">
            <w:pPr>
              <w:jc w:val="right"/>
              <w:rPr>
                <w:color w:val="000000" w:themeColor="text1"/>
                <w:sz w:val="20"/>
                <w:szCs w:val="20"/>
              </w:rPr>
            </w:pPr>
            <w:r w:rsidRPr="00857E65">
              <w:rPr>
                <w:color w:val="000000" w:themeColor="text1"/>
                <w:sz w:val="20"/>
                <w:szCs w:val="20"/>
              </w:rPr>
              <w:t>9.</w:t>
            </w:r>
          </w:p>
        </w:tc>
        <w:tc>
          <w:tcPr>
            <w:tcW w:w="3676" w:type="dxa"/>
            <w:tcMar>
              <w:top w:w="30" w:type="dxa"/>
              <w:left w:w="45" w:type="dxa"/>
              <w:bottom w:w="30" w:type="dxa"/>
              <w:right w:w="45" w:type="dxa"/>
            </w:tcMar>
            <w:vAlign w:val="center"/>
            <w:hideMark/>
          </w:tcPr>
          <w:p w14:paraId="5EEEAF9E" w14:textId="77777777" w:rsidR="002E67E8" w:rsidRPr="00857E65" w:rsidRDefault="002E67E8" w:rsidP="009B46DD">
            <w:pPr>
              <w:rPr>
                <w:color w:val="000000" w:themeColor="text1"/>
                <w:sz w:val="20"/>
                <w:szCs w:val="20"/>
              </w:rPr>
            </w:pPr>
            <w:r w:rsidRPr="00857E65">
              <w:rPr>
                <w:color w:val="000000" w:themeColor="text1"/>
                <w:sz w:val="20"/>
                <w:szCs w:val="20"/>
              </w:rPr>
              <w:t>Elementary Arts</w:t>
            </w:r>
          </w:p>
        </w:tc>
        <w:tc>
          <w:tcPr>
            <w:tcW w:w="1256" w:type="dxa"/>
            <w:tcMar>
              <w:top w:w="30" w:type="dxa"/>
              <w:left w:w="45" w:type="dxa"/>
              <w:bottom w:w="30" w:type="dxa"/>
              <w:right w:w="45" w:type="dxa"/>
            </w:tcMar>
            <w:vAlign w:val="center"/>
            <w:hideMark/>
          </w:tcPr>
          <w:p w14:paraId="05D43152" w14:textId="77777777" w:rsidR="002E67E8" w:rsidRPr="00857E65" w:rsidRDefault="002E67E8" w:rsidP="009B46DD">
            <w:pPr>
              <w:jc w:val="center"/>
              <w:rPr>
                <w:color w:val="000000" w:themeColor="text1"/>
                <w:sz w:val="20"/>
                <w:szCs w:val="20"/>
              </w:rPr>
            </w:pPr>
            <w:r w:rsidRPr="00857E65">
              <w:rPr>
                <w:color w:val="000000" w:themeColor="text1"/>
                <w:sz w:val="20"/>
                <w:szCs w:val="20"/>
              </w:rPr>
              <w:t>1</w:t>
            </w:r>
          </w:p>
        </w:tc>
        <w:tc>
          <w:tcPr>
            <w:tcW w:w="1169" w:type="dxa"/>
            <w:tcMar>
              <w:top w:w="30" w:type="dxa"/>
              <w:left w:w="45" w:type="dxa"/>
              <w:bottom w:w="30" w:type="dxa"/>
              <w:right w:w="45" w:type="dxa"/>
            </w:tcMar>
            <w:vAlign w:val="center"/>
            <w:hideMark/>
          </w:tcPr>
          <w:p w14:paraId="3874C000" w14:textId="77777777" w:rsidR="002E67E8" w:rsidRPr="00857E65" w:rsidRDefault="002E67E8" w:rsidP="009B46DD">
            <w:pPr>
              <w:jc w:val="center"/>
              <w:rPr>
                <w:color w:val="000000" w:themeColor="text1"/>
                <w:sz w:val="20"/>
                <w:szCs w:val="20"/>
              </w:rPr>
            </w:pPr>
            <w:r w:rsidRPr="00857E65">
              <w:rPr>
                <w:color w:val="000000" w:themeColor="text1"/>
                <w:sz w:val="20"/>
                <w:szCs w:val="20"/>
              </w:rPr>
              <w:t>1</w:t>
            </w:r>
          </w:p>
        </w:tc>
        <w:tc>
          <w:tcPr>
            <w:tcW w:w="1370" w:type="dxa"/>
            <w:tcMar>
              <w:top w:w="30" w:type="dxa"/>
              <w:left w:w="45" w:type="dxa"/>
              <w:bottom w:w="30" w:type="dxa"/>
              <w:right w:w="45" w:type="dxa"/>
            </w:tcMar>
            <w:vAlign w:val="center"/>
            <w:hideMark/>
          </w:tcPr>
          <w:p w14:paraId="71F69617" w14:textId="77777777" w:rsidR="002E67E8" w:rsidRPr="00857E65" w:rsidRDefault="002E67E8" w:rsidP="009B46DD">
            <w:pPr>
              <w:jc w:val="right"/>
              <w:rPr>
                <w:color w:val="000000" w:themeColor="text1"/>
                <w:sz w:val="20"/>
                <w:szCs w:val="20"/>
              </w:rPr>
            </w:pPr>
            <w:r w:rsidRPr="00857E65">
              <w:rPr>
                <w:color w:val="000000" w:themeColor="text1"/>
                <w:sz w:val="20"/>
                <w:szCs w:val="20"/>
              </w:rPr>
              <w:t>$99,375</w:t>
            </w:r>
          </w:p>
        </w:tc>
      </w:tr>
      <w:tr w:rsidR="00A5699E" w:rsidRPr="00857E65" w14:paraId="6C5AC8C7" w14:textId="77777777" w:rsidTr="00A5699E">
        <w:trPr>
          <w:trHeight w:val="225"/>
        </w:trPr>
        <w:tc>
          <w:tcPr>
            <w:tcW w:w="359" w:type="dxa"/>
          </w:tcPr>
          <w:p w14:paraId="50AF6326" w14:textId="77777777" w:rsidR="002E67E8" w:rsidRPr="00857E65" w:rsidRDefault="002E67E8" w:rsidP="00A5699E">
            <w:pPr>
              <w:jc w:val="right"/>
              <w:rPr>
                <w:color w:val="000000" w:themeColor="text1"/>
                <w:sz w:val="20"/>
                <w:szCs w:val="20"/>
              </w:rPr>
            </w:pPr>
            <w:r w:rsidRPr="00857E65">
              <w:rPr>
                <w:color w:val="000000" w:themeColor="text1"/>
                <w:sz w:val="20"/>
                <w:szCs w:val="20"/>
              </w:rPr>
              <w:t>10.</w:t>
            </w:r>
          </w:p>
        </w:tc>
        <w:tc>
          <w:tcPr>
            <w:tcW w:w="3676" w:type="dxa"/>
            <w:tcMar>
              <w:top w:w="30" w:type="dxa"/>
              <w:left w:w="45" w:type="dxa"/>
              <w:bottom w:w="30" w:type="dxa"/>
              <w:right w:w="45" w:type="dxa"/>
            </w:tcMar>
            <w:vAlign w:val="center"/>
            <w:hideMark/>
          </w:tcPr>
          <w:p w14:paraId="737B8AA9" w14:textId="77777777" w:rsidR="002E67E8" w:rsidRPr="00857E65" w:rsidRDefault="002E67E8" w:rsidP="009B46DD">
            <w:pPr>
              <w:rPr>
                <w:color w:val="000000" w:themeColor="text1"/>
                <w:sz w:val="20"/>
                <w:szCs w:val="20"/>
              </w:rPr>
            </w:pPr>
            <w:r w:rsidRPr="00857E65">
              <w:rPr>
                <w:color w:val="000000" w:themeColor="text1"/>
                <w:sz w:val="20"/>
                <w:szCs w:val="20"/>
              </w:rPr>
              <w:t>Music Assistants</w:t>
            </w:r>
          </w:p>
        </w:tc>
        <w:tc>
          <w:tcPr>
            <w:tcW w:w="1256" w:type="dxa"/>
            <w:tcMar>
              <w:top w:w="30" w:type="dxa"/>
              <w:left w:w="45" w:type="dxa"/>
              <w:bottom w:w="30" w:type="dxa"/>
              <w:right w:w="45" w:type="dxa"/>
            </w:tcMar>
            <w:vAlign w:val="center"/>
            <w:hideMark/>
          </w:tcPr>
          <w:p w14:paraId="658357C6" w14:textId="77777777" w:rsidR="002E67E8" w:rsidRPr="00857E65" w:rsidRDefault="002E67E8" w:rsidP="009B46DD">
            <w:pPr>
              <w:jc w:val="center"/>
              <w:rPr>
                <w:color w:val="000000" w:themeColor="text1"/>
                <w:sz w:val="20"/>
                <w:szCs w:val="20"/>
              </w:rPr>
            </w:pPr>
            <w:r w:rsidRPr="00857E65">
              <w:rPr>
                <w:color w:val="000000" w:themeColor="text1"/>
                <w:sz w:val="20"/>
                <w:szCs w:val="20"/>
              </w:rPr>
              <w:t>3.7</w:t>
            </w:r>
          </w:p>
        </w:tc>
        <w:tc>
          <w:tcPr>
            <w:tcW w:w="1169" w:type="dxa"/>
            <w:tcMar>
              <w:top w:w="30" w:type="dxa"/>
              <w:left w:w="45" w:type="dxa"/>
              <w:bottom w:w="30" w:type="dxa"/>
              <w:right w:w="45" w:type="dxa"/>
            </w:tcMar>
            <w:vAlign w:val="center"/>
            <w:hideMark/>
          </w:tcPr>
          <w:p w14:paraId="7ACB33CC" w14:textId="77777777" w:rsidR="002E67E8" w:rsidRPr="00857E65" w:rsidRDefault="002E67E8" w:rsidP="009B46DD">
            <w:pPr>
              <w:jc w:val="center"/>
              <w:rPr>
                <w:color w:val="000000" w:themeColor="text1"/>
                <w:sz w:val="20"/>
                <w:szCs w:val="20"/>
              </w:rPr>
            </w:pPr>
            <w:r w:rsidRPr="00857E65">
              <w:rPr>
                <w:color w:val="000000" w:themeColor="text1"/>
                <w:sz w:val="20"/>
                <w:szCs w:val="20"/>
              </w:rPr>
              <w:t>1.5</w:t>
            </w:r>
          </w:p>
        </w:tc>
        <w:tc>
          <w:tcPr>
            <w:tcW w:w="1370" w:type="dxa"/>
            <w:tcMar>
              <w:top w:w="30" w:type="dxa"/>
              <w:left w:w="45" w:type="dxa"/>
              <w:bottom w:w="30" w:type="dxa"/>
              <w:right w:w="45" w:type="dxa"/>
            </w:tcMar>
            <w:vAlign w:val="center"/>
            <w:hideMark/>
          </w:tcPr>
          <w:p w14:paraId="608F1663" w14:textId="77777777" w:rsidR="002E67E8" w:rsidRPr="00857E65" w:rsidRDefault="002E67E8" w:rsidP="009B46DD">
            <w:pPr>
              <w:jc w:val="right"/>
              <w:rPr>
                <w:color w:val="000000" w:themeColor="text1"/>
                <w:sz w:val="20"/>
                <w:szCs w:val="20"/>
              </w:rPr>
            </w:pPr>
            <w:r w:rsidRPr="00857E65">
              <w:rPr>
                <w:color w:val="000000" w:themeColor="text1"/>
                <w:sz w:val="20"/>
                <w:szCs w:val="20"/>
              </w:rPr>
              <w:t>$79,005</w:t>
            </w:r>
          </w:p>
        </w:tc>
      </w:tr>
      <w:tr w:rsidR="00A5699E" w:rsidRPr="00857E65" w14:paraId="07A797E9" w14:textId="77777777" w:rsidTr="00A5699E">
        <w:trPr>
          <w:trHeight w:val="225"/>
        </w:trPr>
        <w:tc>
          <w:tcPr>
            <w:tcW w:w="359" w:type="dxa"/>
          </w:tcPr>
          <w:p w14:paraId="71D55AF3" w14:textId="77777777" w:rsidR="002E67E8" w:rsidRPr="00857E65" w:rsidRDefault="002E67E8" w:rsidP="00A5699E">
            <w:pPr>
              <w:jc w:val="right"/>
              <w:rPr>
                <w:color w:val="000000" w:themeColor="text1"/>
                <w:sz w:val="20"/>
                <w:szCs w:val="20"/>
              </w:rPr>
            </w:pPr>
            <w:r w:rsidRPr="00857E65">
              <w:rPr>
                <w:color w:val="000000" w:themeColor="text1"/>
                <w:sz w:val="20"/>
                <w:szCs w:val="20"/>
              </w:rPr>
              <w:t>11.</w:t>
            </w:r>
          </w:p>
        </w:tc>
        <w:tc>
          <w:tcPr>
            <w:tcW w:w="3676" w:type="dxa"/>
            <w:tcMar>
              <w:top w:w="30" w:type="dxa"/>
              <w:left w:w="45" w:type="dxa"/>
              <w:bottom w:w="30" w:type="dxa"/>
              <w:right w:w="45" w:type="dxa"/>
            </w:tcMar>
            <w:vAlign w:val="center"/>
            <w:hideMark/>
          </w:tcPr>
          <w:p w14:paraId="210F0268" w14:textId="77777777" w:rsidR="002E67E8" w:rsidRPr="00857E65" w:rsidRDefault="002E67E8" w:rsidP="009B46DD">
            <w:pPr>
              <w:rPr>
                <w:color w:val="000000" w:themeColor="text1"/>
                <w:sz w:val="20"/>
                <w:szCs w:val="20"/>
              </w:rPr>
            </w:pPr>
            <w:r w:rsidRPr="00857E65">
              <w:rPr>
                <w:color w:val="000000" w:themeColor="text1"/>
                <w:sz w:val="20"/>
                <w:szCs w:val="20"/>
              </w:rPr>
              <w:t>Reading Specialists</w:t>
            </w:r>
          </w:p>
        </w:tc>
        <w:tc>
          <w:tcPr>
            <w:tcW w:w="1256" w:type="dxa"/>
            <w:tcMar>
              <w:top w:w="30" w:type="dxa"/>
              <w:left w:w="45" w:type="dxa"/>
              <w:bottom w:w="30" w:type="dxa"/>
              <w:right w:w="45" w:type="dxa"/>
            </w:tcMar>
            <w:vAlign w:val="center"/>
            <w:hideMark/>
          </w:tcPr>
          <w:p w14:paraId="57DC196F" w14:textId="77777777" w:rsidR="002E67E8" w:rsidRPr="00857E65" w:rsidRDefault="002E67E8" w:rsidP="009B46DD">
            <w:pPr>
              <w:jc w:val="center"/>
              <w:rPr>
                <w:color w:val="000000" w:themeColor="text1"/>
                <w:sz w:val="20"/>
                <w:szCs w:val="20"/>
              </w:rPr>
            </w:pPr>
            <w:r w:rsidRPr="00857E65">
              <w:rPr>
                <w:color w:val="000000" w:themeColor="text1"/>
                <w:sz w:val="20"/>
                <w:szCs w:val="20"/>
              </w:rPr>
              <w:t>3.8</w:t>
            </w:r>
          </w:p>
        </w:tc>
        <w:tc>
          <w:tcPr>
            <w:tcW w:w="1169" w:type="dxa"/>
            <w:tcMar>
              <w:top w:w="30" w:type="dxa"/>
              <w:left w:w="45" w:type="dxa"/>
              <w:bottom w:w="30" w:type="dxa"/>
              <w:right w:w="45" w:type="dxa"/>
            </w:tcMar>
            <w:vAlign w:val="center"/>
            <w:hideMark/>
          </w:tcPr>
          <w:p w14:paraId="31C8A65E" w14:textId="77777777" w:rsidR="002E67E8" w:rsidRPr="00857E65" w:rsidRDefault="002E67E8" w:rsidP="009B46DD">
            <w:pPr>
              <w:jc w:val="center"/>
              <w:rPr>
                <w:color w:val="000000" w:themeColor="text1"/>
                <w:sz w:val="20"/>
                <w:szCs w:val="20"/>
              </w:rPr>
            </w:pPr>
            <w:r w:rsidRPr="00857E65">
              <w:rPr>
                <w:color w:val="000000" w:themeColor="text1"/>
                <w:sz w:val="20"/>
                <w:szCs w:val="20"/>
              </w:rPr>
              <w:t>0.8</w:t>
            </w:r>
          </w:p>
        </w:tc>
        <w:tc>
          <w:tcPr>
            <w:tcW w:w="1370" w:type="dxa"/>
            <w:tcMar>
              <w:top w:w="30" w:type="dxa"/>
              <w:left w:w="45" w:type="dxa"/>
              <w:bottom w:w="30" w:type="dxa"/>
              <w:right w:w="45" w:type="dxa"/>
            </w:tcMar>
            <w:vAlign w:val="center"/>
            <w:hideMark/>
          </w:tcPr>
          <w:p w14:paraId="79A34554" w14:textId="77777777" w:rsidR="002E67E8" w:rsidRPr="00857E65" w:rsidRDefault="002E67E8" w:rsidP="009B46DD">
            <w:pPr>
              <w:jc w:val="right"/>
              <w:rPr>
                <w:color w:val="000000" w:themeColor="text1"/>
                <w:sz w:val="20"/>
                <w:szCs w:val="20"/>
              </w:rPr>
            </w:pPr>
            <w:r w:rsidRPr="00857E65">
              <w:rPr>
                <w:color w:val="000000" w:themeColor="text1"/>
                <w:sz w:val="20"/>
                <w:szCs w:val="20"/>
              </w:rPr>
              <w:t>$79,500</w:t>
            </w:r>
          </w:p>
        </w:tc>
      </w:tr>
      <w:tr w:rsidR="00A5699E" w:rsidRPr="00857E65" w14:paraId="623BF283" w14:textId="77777777" w:rsidTr="00A5699E">
        <w:trPr>
          <w:trHeight w:val="225"/>
        </w:trPr>
        <w:tc>
          <w:tcPr>
            <w:tcW w:w="359" w:type="dxa"/>
          </w:tcPr>
          <w:p w14:paraId="437B8ACE" w14:textId="77777777" w:rsidR="002E67E8" w:rsidRPr="00857E65" w:rsidRDefault="002E67E8" w:rsidP="00A5699E">
            <w:pPr>
              <w:jc w:val="right"/>
              <w:rPr>
                <w:color w:val="000000" w:themeColor="text1"/>
                <w:sz w:val="20"/>
                <w:szCs w:val="20"/>
              </w:rPr>
            </w:pPr>
            <w:r w:rsidRPr="00857E65">
              <w:rPr>
                <w:color w:val="000000" w:themeColor="text1"/>
                <w:sz w:val="20"/>
                <w:szCs w:val="20"/>
              </w:rPr>
              <w:t>12.</w:t>
            </w:r>
          </w:p>
        </w:tc>
        <w:tc>
          <w:tcPr>
            <w:tcW w:w="3676" w:type="dxa"/>
            <w:tcMar>
              <w:top w:w="30" w:type="dxa"/>
              <w:left w:w="45" w:type="dxa"/>
              <w:bottom w:w="30" w:type="dxa"/>
              <w:right w:w="45" w:type="dxa"/>
            </w:tcMar>
            <w:vAlign w:val="center"/>
            <w:hideMark/>
          </w:tcPr>
          <w:p w14:paraId="7588CD69" w14:textId="77777777" w:rsidR="002E67E8" w:rsidRPr="00857E65" w:rsidRDefault="002E67E8" w:rsidP="009B46DD">
            <w:pPr>
              <w:rPr>
                <w:color w:val="000000" w:themeColor="text1"/>
                <w:sz w:val="20"/>
                <w:szCs w:val="20"/>
              </w:rPr>
            </w:pPr>
            <w:r w:rsidRPr="00857E65">
              <w:rPr>
                <w:color w:val="000000" w:themeColor="text1"/>
                <w:sz w:val="20"/>
                <w:szCs w:val="20"/>
              </w:rPr>
              <w:t>Science Specialists</w:t>
            </w:r>
          </w:p>
        </w:tc>
        <w:tc>
          <w:tcPr>
            <w:tcW w:w="1256" w:type="dxa"/>
            <w:tcMar>
              <w:top w:w="30" w:type="dxa"/>
              <w:left w:w="45" w:type="dxa"/>
              <w:bottom w:w="30" w:type="dxa"/>
              <w:right w:w="45" w:type="dxa"/>
            </w:tcMar>
            <w:vAlign w:val="center"/>
            <w:hideMark/>
          </w:tcPr>
          <w:p w14:paraId="1C3D276A" w14:textId="77777777" w:rsidR="002E67E8" w:rsidRPr="00857E65" w:rsidRDefault="002E67E8" w:rsidP="009B46DD">
            <w:pPr>
              <w:jc w:val="center"/>
              <w:rPr>
                <w:color w:val="000000" w:themeColor="text1"/>
                <w:sz w:val="20"/>
                <w:szCs w:val="20"/>
              </w:rPr>
            </w:pPr>
            <w:r w:rsidRPr="00857E65">
              <w:rPr>
                <w:color w:val="000000" w:themeColor="text1"/>
                <w:sz w:val="20"/>
                <w:szCs w:val="20"/>
              </w:rPr>
              <w:t>4.2</w:t>
            </w:r>
          </w:p>
        </w:tc>
        <w:tc>
          <w:tcPr>
            <w:tcW w:w="1169" w:type="dxa"/>
            <w:tcMar>
              <w:top w:w="30" w:type="dxa"/>
              <w:left w:w="45" w:type="dxa"/>
              <w:bottom w:w="30" w:type="dxa"/>
              <w:right w:w="45" w:type="dxa"/>
            </w:tcMar>
            <w:vAlign w:val="center"/>
            <w:hideMark/>
          </w:tcPr>
          <w:p w14:paraId="711DC121" w14:textId="77777777" w:rsidR="002E67E8" w:rsidRPr="00857E65" w:rsidRDefault="002E67E8" w:rsidP="009B46DD">
            <w:pPr>
              <w:jc w:val="center"/>
              <w:rPr>
                <w:color w:val="000000" w:themeColor="text1"/>
                <w:sz w:val="20"/>
                <w:szCs w:val="20"/>
              </w:rPr>
            </w:pPr>
            <w:r w:rsidRPr="00857E65">
              <w:rPr>
                <w:color w:val="000000" w:themeColor="text1"/>
                <w:sz w:val="20"/>
                <w:szCs w:val="20"/>
              </w:rPr>
              <w:t>1.7</w:t>
            </w:r>
          </w:p>
        </w:tc>
        <w:tc>
          <w:tcPr>
            <w:tcW w:w="1370" w:type="dxa"/>
            <w:tcMar>
              <w:top w:w="30" w:type="dxa"/>
              <w:left w:w="45" w:type="dxa"/>
              <w:bottom w:w="30" w:type="dxa"/>
              <w:right w:w="45" w:type="dxa"/>
            </w:tcMar>
            <w:vAlign w:val="center"/>
            <w:hideMark/>
          </w:tcPr>
          <w:p w14:paraId="1D8714F6" w14:textId="77777777" w:rsidR="002E67E8" w:rsidRPr="00857E65" w:rsidRDefault="002E67E8" w:rsidP="009B46DD">
            <w:pPr>
              <w:jc w:val="right"/>
              <w:rPr>
                <w:color w:val="000000" w:themeColor="text1"/>
                <w:sz w:val="20"/>
                <w:szCs w:val="20"/>
              </w:rPr>
            </w:pPr>
            <w:r w:rsidRPr="00857E65">
              <w:rPr>
                <w:color w:val="000000" w:themeColor="text1"/>
                <w:sz w:val="20"/>
                <w:szCs w:val="20"/>
              </w:rPr>
              <w:t>$164,963</w:t>
            </w:r>
          </w:p>
        </w:tc>
      </w:tr>
      <w:tr w:rsidR="00A5699E" w:rsidRPr="00857E65" w14:paraId="78EB8EA7" w14:textId="77777777" w:rsidTr="00A5699E">
        <w:trPr>
          <w:trHeight w:val="225"/>
        </w:trPr>
        <w:tc>
          <w:tcPr>
            <w:tcW w:w="359" w:type="dxa"/>
          </w:tcPr>
          <w:p w14:paraId="30D380EE" w14:textId="77777777" w:rsidR="002E67E8" w:rsidRPr="00857E65" w:rsidRDefault="002E67E8" w:rsidP="00A5699E">
            <w:pPr>
              <w:jc w:val="right"/>
              <w:rPr>
                <w:color w:val="000000" w:themeColor="text1"/>
                <w:sz w:val="20"/>
                <w:szCs w:val="20"/>
              </w:rPr>
            </w:pPr>
            <w:r w:rsidRPr="00857E65">
              <w:rPr>
                <w:color w:val="000000" w:themeColor="text1"/>
                <w:sz w:val="20"/>
                <w:szCs w:val="20"/>
              </w:rPr>
              <w:t>13.</w:t>
            </w:r>
          </w:p>
        </w:tc>
        <w:tc>
          <w:tcPr>
            <w:tcW w:w="3676" w:type="dxa"/>
            <w:tcMar>
              <w:top w:w="30" w:type="dxa"/>
              <w:left w:w="45" w:type="dxa"/>
              <w:bottom w:w="30" w:type="dxa"/>
              <w:right w:w="45" w:type="dxa"/>
            </w:tcMar>
            <w:vAlign w:val="center"/>
            <w:hideMark/>
          </w:tcPr>
          <w:p w14:paraId="3D05EF2C" w14:textId="77777777" w:rsidR="002E67E8" w:rsidRPr="00857E65" w:rsidRDefault="002E67E8" w:rsidP="009B46DD">
            <w:pPr>
              <w:rPr>
                <w:color w:val="000000" w:themeColor="text1"/>
                <w:sz w:val="20"/>
                <w:szCs w:val="20"/>
              </w:rPr>
            </w:pPr>
            <w:r w:rsidRPr="00857E65">
              <w:rPr>
                <w:color w:val="000000" w:themeColor="text1"/>
                <w:sz w:val="20"/>
                <w:szCs w:val="20"/>
              </w:rPr>
              <w:t>Program Specialist</w:t>
            </w:r>
          </w:p>
        </w:tc>
        <w:tc>
          <w:tcPr>
            <w:tcW w:w="1256" w:type="dxa"/>
            <w:tcMar>
              <w:top w:w="30" w:type="dxa"/>
              <w:left w:w="45" w:type="dxa"/>
              <w:bottom w:w="30" w:type="dxa"/>
              <w:right w:w="45" w:type="dxa"/>
            </w:tcMar>
            <w:vAlign w:val="center"/>
            <w:hideMark/>
          </w:tcPr>
          <w:p w14:paraId="27B5341E" w14:textId="77777777" w:rsidR="002E67E8" w:rsidRPr="00857E65" w:rsidRDefault="002E67E8" w:rsidP="009B46DD">
            <w:pPr>
              <w:jc w:val="center"/>
              <w:rPr>
                <w:color w:val="000000" w:themeColor="text1"/>
                <w:sz w:val="20"/>
                <w:szCs w:val="20"/>
              </w:rPr>
            </w:pPr>
            <w:r w:rsidRPr="00857E65">
              <w:rPr>
                <w:color w:val="000000" w:themeColor="text1"/>
                <w:sz w:val="20"/>
                <w:szCs w:val="20"/>
              </w:rPr>
              <w:t>2.4</w:t>
            </w:r>
          </w:p>
        </w:tc>
        <w:tc>
          <w:tcPr>
            <w:tcW w:w="1169" w:type="dxa"/>
            <w:tcMar>
              <w:top w:w="30" w:type="dxa"/>
              <w:left w:w="45" w:type="dxa"/>
              <w:bottom w:w="30" w:type="dxa"/>
              <w:right w:w="45" w:type="dxa"/>
            </w:tcMar>
            <w:vAlign w:val="center"/>
            <w:hideMark/>
          </w:tcPr>
          <w:p w14:paraId="6D9D2129" w14:textId="77777777" w:rsidR="002E67E8" w:rsidRPr="00857E65" w:rsidRDefault="002E67E8" w:rsidP="009B46DD">
            <w:pPr>
              <w:jc w:val="center"/>
              <w:rPr>
                <w:color w:val="000000" w:themeColor="text1"/>
                <w:sz w:val="20"/>
                <w:szCs w:val="20"/>
              </w:rPr>
            </w:pPr>
            <w:r w:rsidRPr="00857E65">
              <w:rPr>
                <w:color w:val="000000" w:themeColor="text1"/>
                <w:sz w:val="20"/>
                <w:szCs w:val="20"/>
              </w:rPr>
              <w:t>0.4</w:t>
            </w:r>
          </w:p>
        </w:tc>
        <w:tc>
          <w:tcPr>
            <w:tcW w:w="1370" w:type="dxa"/>
            <w:tcMar>
              <w:top w:w="30" w:type="dxa"/>
              <w:left w:w="45" w:type="dxa"/>
              <w:bottom w:w="30" w:type="dxa"/>
              <w:right w:w="45" w:type="dxa"/>
            </w:tcMar>
            <w:vAlign w:val="center"/>
            <w:hideMark/>
          </w:tcPr>
          <w:p w14:paraId="400E1FED" w14:textId="77777777" w:rsidR="002E67E8" w:rsidRPr="00857E65" w:rsidRDefault="002E67E8" w:rsidP="009B46DD">
            <w:pPr>
              <w:jc w:val="right"/>
              <w:rPr>
                <w:color w:val="000000" w:themeColor="text1"/>
                <w:sz w:val="20"/>
                <w:szCs w:val="20"/>
              </w:rPr>
            </w:pPr>
            <w:r w:rsidRPr="00857E65">
              <w:rPr>
                <w:color w:val="000000" w:themeColor="text1"/>
                <w:sz w:val="20"/>
                <w:szCs w:val="20"/>
              </w:rPr>
              <w:t>$39,750</w:t>
            </w:r>
          </w:p>
        </w:tc>
      </w:tr>
      <w:tr w:rsidR="00A5699E" w:rsidRPr="00857E65" w14:paraId="0B0F98F1" w14:textId="77777777" w:rsidTr="00A5699E">
        <w:trPr>
          <w:trHeight w:val="225"/>
        </w:trPr>
        <w:tc>
          <w:tcPr>
            <w:tcW w:w="359" w:type="dxa"/>
          </w:tcPr>
          <w:p w14:paraId="7FCC8869" w14:textId="77777777" w:rsidR="002E67E8" w:rsidRPr="00857E65" w:rsidRDefault="002E67E8" w:rsidP="00A5699E">
            <w:pPr>
              <w:jc w:val="right"/>
              <w:rPr>
                <w:color w:val="000000" w:themeColor="text1"/>
                <w:sz w:val="20"/>
                <w:szCs w:val="20"/>
              </w:rPr>
            </w:pPr>
            <w:r w:rsidRPr="00857E65">
              <w:rPr>
                <w:color w:val="000000" w:themeColor="text1"/>
                <w:sz w:val="20"/>
                <w:szCs w:val="20"/>
              </w:rPr>
              <w:t>14.</w:t>
            </w:r>
          </w:p>
        </w:tc>
        <w:tc>
          <w:tcPr>
            <w:tcW w:w="3676" w:type="dxa"/>
            <w:tcMar>
              <w:top w:w="30" w:type="dxa"/>
              <w:left w:w="45" w:type="dxa"/>
              <w:bottom w:w="30" w:type="dxa"/>
              <w:right w:w="45" w:type="dxa"/>
            </w:tcMar>
            <w:vAlign w:val="center"/>
            <w:hideMark/>
          </w:tcPr>
          <w:p w14:paraId="649A2C23" w14:textId="77777777" w:rsidR="002E67E8" w:rsidRPr="00857E65" w:rsidRDefault="002E67E8" w:rsidP="009B46DD">
            <w:pPr>
              <w:rPr>
                <w:color w:val="000000" w:themeColor="text1"/>
                <w:sz w:val="20"/>
                <w:szCs w:val="20"/>
              </w:rPr>
            </w:pPr>
            <w:r w:rsidRPr="00857E65">
              <w:rPr>
                <w:color w:val="000000" w:themeColor="text1"/>
                <w:sz w:val="20"/>
                <w:szCs w:val="20"/>
              </w:rPr>
              <w:t>Licensed Clinical Social Worker</w:t>
            </w:r>
          </w:p>
        </w:tc>
        <w:tc>
          <w:tcPr>
            <w:tcW w:w="1256" w:type="dxa"/>
            <w:tcMar>
              <w:top w:w="30" w:type="dxa"/>
              <w:left w:w="45" w:type="dxa"/>
              <w:bottom w:w="30" w:type="dxa"/>
              <w:right w:w="45" w:type="dxa"/>
            </w:tcMar>
            <w:vAlign w:val="center"/>
            <w:hideMark/>
          </w:tcPr>
          <w:p w14:paraId="099C2EA2" w14:textId="77777777" w:rsidR="002E67E8" w:rsidRPr="00857E65" w:rsidRDefault="002E67E8" w:rsidP="009B46DD">
            <w:pPr>
              <w:jc w:val="center"/>
              <w:rPr>
                <w:color w:val="000000" w:themeColor="text1"/>
                <w:sz w:val="20"/>
                <w:szCs w:val="20"/>
              </w:rPr>
            </w:pPr>
            <w:r w:rsidRPr="00857E65">
              <w:rPr>
                <w:color w:val="000000" w:themeColor="text1"/>
                <w:sz w:val="20"/>
                <w:szCs w:val="20"/>
              </w:rPr>
              <w:t>1</w:t>
            </w:r>
          </w:p>
        </w:tc>
        <w:tc>
          <w:tcPr>
            <w:tcW w:w="1169" w:type="dxa"/>
            <w:tcMar>
              <w:top w:w="30" w:type="dxa"/>
              <w:left w:w="45" w:type="dxa"/>
              <w:bottom w:w="30" w:type="dxa"/>
              <w:right w:w="45" w:type="dxa"/>
            </w:tcMar>
            <w:vAlign w:val="center"/>
            <w:hideMark/>
          </w:tcPr>
          <w:p w14:paraId="47B5B041" w14:textId="77777777" w:rsidR="002E67E8" w:rsidRPr="00857E65" w:rsidRDefault="002E67E8" w:rsidP="009B46DD">
            <w:pPr>
              <w:jc w:val="center"/>
              <w:rPr>
                <w:color w:val="000000" w:themeColor="text1"/>
                <w:sz w:val="20"/>
                <w:szCs w:val="20"/>
              </w:rPr>
            </w:pPr>
            <w:r w:rsidRPr="00857E65">
              <w:rPr>
                <w:color w:val="000000" w:themeColor="text1"/>
                <w:sz w:val="20"/>
                <w:szCs w:val="20"/>
              </w:rPr>
              <w:t>1</w:t>
            </w:r>
          </w:p>
        </w:tc>
        <w:tc>
          <w:tcPr>
            <w:tcW w:w="1370" w:type="dxa"/>
            <w:tcMar>
              <w:top w:w="30" w:type="dxa"/>
              <w:left w:w="45" w:type="dxa"/>
              <w:bottom w:w="30" w:type="dxa"/>
              <w:right w:w="45" w:type="dxa"/>
            </w:tcMar>
            <w:vAlign w:val="center"/>
            <w:hideMark/>
          </w:tcPr>
          <w:p w14:paraId="20377852" w14:textId="77777777" w:rsidR="002E67E8" w:rsidRPr="00857E65" w:rsidRDefault="002E67E8" w:rsidP="009B46DD">
            <w:pPr>
              <w:jc w:val="right"/>
              <w:rPr>
                <w:color w:val="000000" w:themeColor="text1"/>
                <w:sz w:val="20"/>
                <w:szCs w:val="20"/>
              </w:rPr>
            </w:pPr>
            <w:r w:rsidRPr="00857E65">
              <w:rPr>
                <w:color w:val="000000" w:themeColor="text1"/>
                <w:sz w:val="20"/>
                <w:szCs w:val="20"/>
              </w:rPr>
              <w:t>$73,200</w:t>
            </w:r>
          </w:p>
        </w:tc>
      </w:tr>
      <w:tr w:rsidR="00A5699E" w:rsidRPr="00857E65" w14:paraId="3B8543DC" w14:textId="77777777" w:rsidTr="00A5699E">
        <w:trPr>
          <w:trHeight w:val="225"/>
        </w:trPr>
        <w:tc>
          <w:tcPr>
            <w:tcW w:w="359" w:type="dxa"/>
          </w:tcPr>
          <w:p w14:paraId="706AFD09" w14:textId="77777777" w:rsidR="002E67E8" w:rsidRPr="00857E65" w:rsidRDefault="002E67E8" w:rsidP="00A5699E">
            <w:pPr>
              <w:pStyle w:val="NoSpacing"/>
              <w:jc w:val="right"/>
              <w:rPr>
                <w:rFonts w:ascii="Times New Roman" w:hAnsi="Times New Roman"/>
                <w:color w:val="000000" w:themeColor="text1"/>
                <w:sz w:val="20"/>
              </w:rPr>
            </w:pPr>
            <w:r w:rsidRPr="00857E65">
              <w:rPr>
                <w:rFonts w:ascii="Times New Roman" w:hAnsi="Times New Roman"/>
                <w:color w:val="000000" w:themeColor="text1"/>
                <w:sz w:val="20"/>
              </w:rPr>
              <w:t>15.</w:t>
            </w:r>
          </w:p>
        </w:tc>
        <w:tc>
          <w:tcPr>
            <w:tcW w:w="3676" w:type="dxa"/>
            <w:tcMar>
              <w:top w:w="30" w:type="dxa"/>
              <w:left w:w="45" w:type="dxa"/>
              <w:bottom w:w="30" w:type="dxa"/>
              <w:right w:w="45" w:type="dxa"/>
            </w:tcMar>
            <w:vAlign w:val="center"/>
            <w:hideMark/>
          </w:tcPr>
          <w:p w14:paraId="537A37E8" w14:textId="77777777" w:rsidR="002E67E8" w:rsidRPr="00857E65" w:rsidRDefault="002E67E8" w:rsidP="009B46DD">
            <w:pPr>
              <w:rPr>
                <w:color w:val="000000" w:themeColor="text1"/>
                <w:sz w:val="20"/>
                <w:szCs w:val="20"/>
              </w:rPr>
            </w:pPr>
            <w:r w:rsidRPr="00857E65">
              <w:rPr>
                <w:color w:val="000000" w:themeColor="text1"/>
                <w:sz w:val="20"/>
                <w:szCs w:val="20"/>
              </w:rPr>
              <w:t>TOSA: Literacy/Tech/Math</w:t>
            </w:r>
          </w:p>
        </w:tc>
        <w:tc>
          <w:tcPr>
            <w:tcW w:w="1256" w:type="dxa"/>
            <w:tcMar>
              <w:top w:w="30" w:type="dxa"/>
              <w:left w:w="45" w:type="dxa"/>
              <w:bottom w:w="30" w:type="dxa"/>
              <w:right w:w="45" w:type="dxa"/>
            </w:tcMar>
            <w:vAlign w:val="center"/>
            <w:hideMark/>
          </w:tcPr>
          <w:p w14:paraId="12BFA004" w14:textId="77777777" w:rsidR="002E67E8" w:rsidRPr="00857E65" w:rsidRDefault="002E67E8" w:rsidP="009B46DD">
            <w:pPr>
              <w:jc w:val="center"/>
              <w:rPr>
                <w:color w:val="000000" w:themeColor="text1"/>
                <w:sz w:val="20"/>
                <w:szCs w:val="20"/>
              </w:rPr>
            </w:pPr>
            <w:r w:rsidRPr="00857E65">
              <w:rPr>
                <w:color w:val="000000" w:themeColor="text1"/>
                <w:sz w:val="20"/>
                <w:szCs w:val="20"/>
              </w:rPr>
              <w:t>3</w:t>
            </w:r>
          </w:p>
        </w:tc>
        <w:tc>
          <w:tcPr>
            <w:tcW w:w="1169" w:type="dxa"/>
            <w:tcMar>
              <w:top w:w="30" w:type="dxa"/>
              <w:left w:w="45" w:type="dxa"/>
              <w:bottom w:w="30" w:type="dxa"/>
              <w:right w:w="45" w:type="dxa"/>
            </w:tcMar>
            <w:vAlign w:val="center"/>
            <w:hideMark/>
          </w:tcPr>
          <w:p w14:paraId="5C6A8009" w14:textId="77777777" w:rsidR="002E67E8" w:rsidRPr="00857E65" w:rsidRDefault="002E67E8" w:rsidP="009B46DD">
            <w:pPr>
              <w:jc w:val="center"/>
              <w:rPr>
                <w:color w:val="000000" w:themeColor="text1"/>
                <w:sz w:val="20"/>
                <w:szCs w:val="20"/>
              </w:rPr>
            </w:pPr>
            <w:r w:rsidRPr="00857E65">
              <w:rPr>
                <w:color w:val="000000" w:themeColor="text1"/>
                <w:sz w:val="20"/>
                <w:szCs w:val="20"/>
              </w:rPr>
              <w:t>3</w:t>
            </w:r>
          </w:p>
        </w:tc>
        <w:tc>
          <w:tcPr>
            <w:tcW w:w="1370" w:type="dxa"/>
            <w:tcMar>
              <w:top w:w="30" w:type="dxa"/>
              <w:left w:w="45" w:type="dxa"/>
              <w:bottom w:w="30" w:type="dxa"/>
              <w:right w:w="45" w:type="dxa"/>
            </w:tcMar>
            <w:vAlign w:val="center"/>
            <w:hideMark/>
          </w:tcPr>
          <w:p w14:paraId="7CBEB727" w14:textId="77777777" w:rsidR="002E67E8" w:rsidRPr="00857E65" w:rsidRDefault="002E67E8" w:rsidP="009B46DD">
            <w:pPr>
              <w:jc w:val="right"/>
              <w:rPr>
                <w:color w:val="000000" w:themeColor="text1"/>
                <w:sz w:val="20"/>
                <w:szCs w:val="20"/>
              </w:rPr>
            </w:pPr>
            <w:r w:rsidRPr="00857E65">
              <w:rPr>
                <w:color w:val="000000" w:themeColor="text1"/>
                <w:sz w:val="20"/>
                <w:szCs w:val="20"/>
              </w:rPr>
              <w:t>$298,125</w:t>
            </w:r>
          </w:p>
        </w:tc>
      </w:tr>
      <w:tr w:rsidR="00A5699E" w:rsidRPr="00857E65" w14:paraId="0C99F8FD" w14:textId="77777777" w:rsidTr="00A5699E">
        <w:trPr>
          <w:trHeight w:val="225"/>
        </w:trPr>
        <w:tc>
          <w:tcPr>
            <w:tcW w:w="359" w:type="dxa"/>
          </w:tcPr>
          <w:p w14:paraId="02892FF5" w14:textId="77777777" w:rsidR="002E67E8" w:rsidRPr="00857E65" w:rsidRDefault="002E67E8" w:rsidP="00A5699E">
            <w:pPr>
              <w:jc w:val="right"/>
              <w:rPr>
                <w:color w:val="000000" w:themeColor="text1"/>
                <w:sz w:val="20"/>
                <w:szCs w:val="20"/>
              </w:rPr>
            </w:pPr>
            <w:r w:rsidRPr="00857E65">
              <w:rPr>
                <w:color w:val="000000" w:themeColor="text1"/>
                <w:sz w:val="20"/>
                <w:szCs w:val="20"/>
              </w:rPr>
              <w:t>16.</w:t>
            </w:r>
          </w:p>
        </w:tc>
        <w:tc>
          <w:tcPr>
            <w:tcW w:w="3676" w:type="dxa"/>
            <w:tcMar>
              <w:top w:w="30" w:type="dxa"/>
              <w:left w:w="45" w:type="dxa"/>
              <w:bottom w:w="30" w:type="dxa"/>
              <w:right w:w="45" w:type="dxa"/>
            </w:tcMar>
            <w:vAlign w:val="center"/>
            <w:hideMark/>
          </w:tcPr>
          <w:p w14:paraId="64018618" w14:textId="77777777" w:rsidR="002E67E8" w:rsidRPr="00857E65" w:rsidRDefault="002E67E8" w:rsidP="009B46DD">
            <w:pPr>
              <w:rPr>
                <w:color w:val="000000" w:themeColor="text1"/>
                <w:sz w:val="20"/>
                <w:szCs w:val="20"/>
              </w:rPr>
            </w:pPr>
            <w:r w:rsidRPr="00857E65">
              <w:rPr>
                <w:color w:val="000000" w:themeColor="text1"/>
                <w:sz w:val="20"/>
                <w:szCs w:val="20"/>
              </w:rPr>
              <w:t>Special Education Coordinator</w:t>
            </w:r>
          </w:p>
        </w:tc>
        <w:tc>
          <w:tcPr>
            <w:tcW w:w="1256" w:type="dxa"/>
            <w:tcMar>
              <w:top w:w="30" w:type="dxa"/>
              <w:left w:w="45" w:type="dxa"/>
              <w:bottom w:w="30" w:type="dxa"/>
              <w:right w:w="45" w:type="dxa"/>
            </w:tcMar>
            <w:vAlign w:val="center"/>
            <w:hideMark/>
          </w:tcPr>
          <w:p w14:paraId="29823A7D" w14:textId="77777777" w:rsidR="002E67E8" w:rsidRPr="00857E65" w:rsidRDefault="002E67E8" w:rsidP="009B46DD">
            <w:pPr>
              <w:jc w:val="center"/>
              <w:rPr>
                <w:color w:val="000000" w:themeColor="text1"/>
                <w:sz w:val="20"/>
                <w:szCs w:val="20"/>
              </w:rPr>
            </w:pPr>
            <w:r w:rsidRPr="00857E65">
              <w:rPr>
                <w:color w:val="000000" w:themeColor="text1"/>
                <w:sz w:val="20"/>
                <w:szCs w:val="20"/>
              </w:rPr>
              <w:t>1</w:t>
            </w:r>
          </w:p>
        </w:tc>
        <w:tc>
          <w:tcPr>
            <w:tcW w:w="1169" w:type="dxa"/>
            <w:tcMar>
              <w:top w:w="30" w:type="dxa"/>
              <w:left w:w="45" w:type="dxa"/>
              <w:bottom w:w="30" w:type="dxa"/>
              <w:right w:w="45" w:type="dxa"/>
            </w:tcMar>
            <w:vAlign w:val="center"/>
            <w:hideMark/>
          </w:tcPr>
          <w:p w14:paraId="040A89E2" w14:textId="77777777" w:rsidR="002E67E8" w:rsidRPr="00857E65" w:rsidRDefault="002E67E8" w:rsidP="009B46DD">
            <w:pPr>
              <w:jc w:val="center"/>
              <w:rPr>
                <w:color w:val="000000" w:themeColor="text1"/>
                <w:sz w:val="20"/>
                <w:szCs w:val="20"/>
              </w:rPr>
            </w:pPr>
            <w:r w:rsidRPr="00857E65">
              <w:rPr>
                <w:color w:val="000000" w:themeColor="text1"/>
                <w:sz w:val="20"/>
                <w:szCs w:val="20"/>
              </w:rPr>
              <w:t>1</w:t>
            </w:r>
          </w:p>
        </w:tc>
        <w:tc>
          <w:tcPr>
            <w:tcW w:w="1370" w:type="dxa"/>
            <w:tcMar>
              <w:top w:w="30" w:type="dxa"/>
              <w:left w:w="45" w:type="dxa"/>
              <w:bottom w:w="30" w:type="dxa"/>
              <w:right w:w="45" w:type="dxa"/>
            </w:tcMar>
            <w:vAlign w:val="center"/>
            <w:hideMark/>
          </w:tcPr>
          <w:p w14:paraId="2358469F" w14:textId="77777777" w:rsidR="002E67E8" w:rsidRPr="00857E65" w:rsidRDefault="002E67E8" w:rsidP="009B46DD">
            <w:pPr>
              <w:jc w:val="right"/>
              <w:rPr>
                <w:color w:val="000000" w:themeColor="text1"/>
                <w:sz w:val="20"/>
                <w:szCs w:val="20"/>
              </w:rPr>
            </w:pPr>
            <w:r w:rsidRPr="00857E65">
              <w:rPr>
                <w:color w:val="000000" w:themeColor="text1"/>
                <w:sz w:val="20"/>
                <w:szCs w:val="20"/>
              </w:rPr>
              <w:t>$131,443</w:t>
            </w:r>
          </w:p>
        </w:tc>
      </w:tr>
      <w:tr w:rsidR="00A5699E" w:rsidRPr="00857E65" w14:paraId="0CDEF2CD" w14:textId="77777777" w:rsidTr="00A5699E">
        <w:trPr>
          <w:trHeight w:val="225"/>
        </w:trPr>
        <w:tc>
          <w:tcPr>
            <w:tcW w:w="359" w:type="dxa"/>
          </w:tcPr>
          <w:p w14:paraId="09F1B05F" w14:textId="77777777" w:rsidR="002E67E8" w:rsidRPr="00857E65" w:rsidRDefault="002E67E8" w:rsidP="00A5699E">
            <w:pPr>
              <w:pStyle w:val="NoSpacing"/>
              <w:jc w:val="right"/>
              <w:rPr>
                <w:rFonts w:ascii="Times New Roman" w:hAnsi="Times New Roman"/>
                <w:color w:val="000000" w:themeColor="text1"/>
                <w:sz w:val="20"/>
              </w:rPr>
            </w:pPr>
            <w:r w:rsidRPr="00857E65">
              <w:rPr>
                <w:rFonts w:ascii="Times New Roman" w:hAnsi="Times New Roman"/>
                <w:color w:val="000000" w:themeColor="text1"/>
                <w:sz w:val="20"/>
              </w:rPr>
              <w:t>17.</w:t>
            </w:r>
          </w:p>
        </w:tc>
        <w:tc>
          <w:tcPr>
            <w:tcW w:w="3676" w:type="dxa"/>
            <w:tcMar>
              <w:top w:w="30" w:type="dxa"/>
              <w:left w:w="45" w:type="dxa"/>
              <w:bottom w:w="30" w:type="dxa"/>
              <w:right w:w="45" w:type="dxa"/>
            </w:tcMar>
            <w:vAlign w:val="center"/>
            <w:hideMark/>
          </w:tcPr>
          <w:p w14:paraId="1807D14E" w14:textId="77777777" w:rsidR="002E67E8" w:rsidRPr="00857E65" w:rsidRDefault="002E67E8" w:rsidP="009B46DD">
            <w:pPr>
              <w:rPr>
                <w:color w:val="000000" w:themeColor="text1"/>
                <w:sz w:val="20"/>
                <w:szCs w:val="20"/>
              </w:rPr>
            </w:pPr>
            <w:r w:rsidRPr="00857E65">
              <w:rPr>
                <w:color w:val="000000" w:themeColor="text1"/>
                <w:sz w:val="20"/>
                <w:szCs w:val="20"/>
              </w:rPr>
              <w:t>Elementary Music Teachers</w:t>
            </w:r>
          </w:p>
        </w:tc>
        <w:tc>
          <w:tcPr>
            <w:tcW w:w="1256" w:type="dxa"/>
            <w:tcMar>
              <w:top w:w="30" w:type="dxa"/>
              <w:left w:w="45" w:type="dxa"/>
              <w:bottom w:w="30" w:type="dxa"/>
              <w:right w:w="45" w:type="dxa"/>
            </w:tcMar>
            <w:vAlign w:val="center"/>
            <w:hideMark/>
          </w:tcPr>
          <w:p w14:paraId="7EF557ED" w14:textId="77777777" w:rsidR="002E67E8" w:rsidRPr="00857E65" w:rsidRDefault="002E67E8" w:rsidP="009B46DD">
            <w:pPr>
              <w:jc w:val="center"/>
              <w:rPr>
                <w:color w:val="000000" w:themeColor="text1"/>
                <w:sz w:val="20"/>
                <w:szCs w:val="20"/>
              </w:rPr>
            </w:pPr>
            <w:r w:rsidRPr="00857E65">
              <w:rPr>
                <w:color w:val="000000" w:themeColor="text1"/>
                <w:sz w:val="20"/>
                <w:szCs w:val="20"/>
              </w:rPr>
              <w:t>3.5</w:t>
            </w:r>
          </w:p>
        </w:tc>
        <w:tc>
          <w:tcPr>
            <w:tcW w:w="1169" w:type="dxa"/>
            <w:tcMar>
              <w:top w:w="30" w:type="dxa"/>
              <w:left w:w="45" w:type="dxa"/>
              <w:bottom w:w="30" w:type="dxa"/>
              <w:right w:w="45" w:type="dxa"/>
            </w:tcMar>
            <w:vAlign w:val="center"/>
            <w:hideMark/>
          </w:tcPr>
          <w:p w14:paraId="253B20F3" w14:textId="77777777" w:rsidR="002E67E8" w:rsidRPr="00857E65" w:rsidRDefault="002E67E8" w:rsidP="009B46DD">
            <w:pPr>
              <w:jc w:val="center"/>
              <w:rPr>
                <w:color w:val="000000" w:themeColor="text1"/>
                <w:sz w:val="20"/>
                <w:szCs w:val="20"/>
              </w:rPr>
            </w:pPr>
            <w:r w:rsidRPr="00857E65">
              <w:rPr>
                <w:color w:val="000000" w:themeColor="text1"/>
                <w:sz w:val="20"/>
                <w:szCs w:val="20"/>
              </w:rPr>
              <w:t>0.5</w:t>
            </w:r>
          </w:p>
        </w:tc>
        <w:tc>
          <w:tcPr>
            <w:tcW w:w="1370" w:type="dxa"/>
            <w:tcMar>
              <w:top w:w="30" w:type="dxa"/>
              <w:left w:w="45" w:type="dxa"/>
              <w:bottom w:w="30" w:type="dxa"/>
              <w:right w:w="45" w:type="dxa"/>
            </w:tcMar>
            <w:vAlign w:val="center"/>
            <w:hideMark/>
          </w:tcPr>
          <w:p w14:paraId="686BDBDF" w14:textId="77777777" w:rsidR="002E67E8" w:rsidRPr="00857E65" w:rsidRDefault="002E67E8" w:rsidP="009B46DD">
            <w:pPr>
              <w:jc w:val="right"/>
              <w:rPr>
                <w:color w:val="000000" w:themeColor="text1"/>
                <w:sz w:val="20"/>
                <w:szCs w:val="20"/>
              </w:rPr>
            </w:pPr>
            <w:r w:rsidRPr="00857E65">
              <w:rPr>
                <w:color w:val="000000" w:themeColor="text1"/>
                <w:sz w:val="20"/>
                <w:szCs w:val="20"/>
              </w:rPr>
              <w:t>$54,346</w:t>
            </w:r>
          </w:p>
        </w:tc>
      </w:tr>
      <w:tr w:rsidR="00A5699E" w:rsidRPr="00D92682" w14:paraId="5272D853" w14:textId="77777777" w:rsidTr="00A5699E">
        <w:trPr>
          <w:trHeight w:val="225"/>
        </w:trPr>
        <w:tc>
          <w:tcPr>
            <w:tcW w:w="359" w:type="dxa"/>
          </w:tcPr>
          <w:p w14:paraId="60154E74" w14:textId="77777777" w:rsidR="002E67E8" w:rsidRPr="00857E65" w:rsidRDefault="002E67E8" w:rsidP="00A5699E">
            <w:pPr>
              <w:jc w:val="right"/>
              <w:rPr>
                <w:color w:val="000000" w:themeColor="text1"/>
                <w:sz w:val="20"/>
                <w:szCs w:val="20"/>
              </w:rPr>
            </w:pPr>
          </w:p>
        </w:tc>
        <w:tc>
          <w:tcPr>
            <w:tcW w:w="3676" w:type="dxa"/>
            <w:tcMar>
              <w:top w:w="30" w:type="dxa"/>
              <w:left w:w="45" w:type="dxa"/>
              <w:bottom w:w="30" w:type="dxa"/>
              <w:right w:w="45" w:type="dxa"/>
            </w:tcMar>
            <w:vAlign w:val="center"/>
            <w:hideMark/>
          </w:tcPr>
          <w:p w14:paraId="2C6FA9E2" w14:textId="77777777" w:rsidR="002E67E8" w:rsidRPr="00857E65" w:rsidRDefault="002E67E8" w:rsidP="009B46DD">
            <w:pPr>
              <w:rPr>
                <w:color w:val="000000" w:themeColor="text1"/>
                <w:sz w:val="20"/>
                <w:szCs w:val="20"/>
              </w:rPr>
            </w:pPr>
            <w:r w:rsidRPr="00857E65">
              <w:rPr>
                <w:color w:val="000000" w:themeColor="text1"/>
                <w:sz w:val="20"/>
                <w:szCs w:val="20"/>
              </w:rPr>
              <w:t> </w:t>
            </w:r>
          </w:p>
        </w:tc>
        <w:tc>
          <w:tcPr>
            <w:tcW w:w="1256" w:type="dxa"/>
            <w:tcMar>
              <w:top w:w="30" w:type="dxa"/>
              <w:left w:w="45" w:type="dxa"/>
              <w:bottom w:w="30" w:type="dxa"/>
              <w:right w:w="45" w:type="dxa"/>
            </w:tcMar>
            <w:vAlign w:val="center"/>
            <w:hideMark/>
          </w:tcPr>
          <w:p w14:paraId="52D5129A" w14:textId="77777777" w:rsidR="002E67E8" w:rsidRPr="00857E65" w:rsidRDefault="002E67E8" w:rsidP="009B46DD">
            <w:pPr>
              <w:rPr>
                <w:color w:val="000000" w:themeColor="text1"/>
                <w:sz w:val="20"/>
                <w:szCs w:val="20"/>
              </w:rPr>
            </w:pPr>
            <w:r w:rsidRPr="00857E65">
              <w:rPr>
                <w:color w:val="000000" w:themeColor="text1"/>
                <w:sz w:val="20"/>
                <w:szCs w:val="20"/>
              </w:rPr>
              <w:t> </w:t>
            </w:r>
          </w:p>
        </w:tc>
        <w:tc>
          <w:tcPr>
            <w:tcW w:w="1169" w:type="dxa"/>
            <w:tcMar>
              <w:top w:w="30" w:type="dxa"/>
              <w:left w:w="45" w:type="dxa"/>
              <w:bottom w:w="30" w:type="dxa"/>
              <w:right w:w="45" w:type="dxa"/>
            </w:tcMar>
            <w:vAlign w:val="center"/>
            <w:hideMark/>
          </w:tcPr>
          <w:p w14:paraId="53376D12" w14:textId="77777777" w:rsidR="002E67E8" w:rsidRPr="00857E65" w:rsidRDefault="002E67E8" w:rsidP="009B46DD">
            <w:pPr>
              <w:jc w:val="center"/>
              <w:rPr>
                <w:color w:val="000000" w:themeColor="text1"/>
                <w:sz w:val="20"/>
                <w:szCs w:val="20"/>
              </w:rPr>
            </w:pPr>
            <w:r w:rsidRPr="00857E65">
              <w:rPr>
                <w:color w:val="000000" w:themeColor="text1"/>
                <w:sz w:val="20"/>
                <w:szCs w:val="20"/>
              </w:rPr>
              <w:t>40.167</w:t>
            </w:r>
          </w:p>
        </w:tc>
        <w:tc>
          <w:tcPr>
            <w:tcW w:w="1370" w:type="dxa"/>
            <w:tcMar>
              <w:top w:w="30" w:type="dxa"/>
              <w:left w:w="45" w:type="dxa"/>
              <w:bottom w:w="30" w:type="dxa"/>
              <w:right w:w="45" w:type="dxa"/>
            </w:tcMar>
            <w:vAlign w:val="center"/>
            <w:hideMark/>
          </w:tcPr>
          <w:p w14:paraId="10601E30" w14:textId="77777777" w:rsidR="002E67E8" w:rsidRPr="00D92682" w:rsidRDefault="002E67E8" w:rsidP="009B46DD">
            <w:pPr>
              <w:jc w:val="right"/>
              <w:rPr>
                <w:color w:val="000000" w:themeColor="text1"/>
                <w:sz w:val="20"/>
                <w:szCs w:val="20"/>
              </w:rPr>
            </w:pPr>
            <w:r w:rsidRPr="00857E65">
              <w:rPr>
                <w:color w:val="000000" w:themeColor="text1"/>
                <w:sz w:val="20"/>
                <w:szCs w:val="20"/>
              </w:rPr>
              <w:t>$3,627,304.18</w:t>
            </w:r>
          </w:p>
        </w:tc>
      </w:tr>
    </w:tbl>
    <w:p w14:paraId="1AE1CD88" w14:textId="77777777" w:rsidR="002E67E8" w:rsidRPr="00D92682" w:rsidRDefault="002E67E8" w:rsidP="002E67E8">
      <w:pPr>
        <w:ind w:left="720"/>
      </w:pPr>
    </w:p>
    <w:p w14:paraId="6396AB07" w14:textId="77777777" w:rsidR="004862E0" w:rsidRPr="00D92682" w:rsidRDefault="004862E0" w:rsidP="00362820">
      <w:pPr>
        <w:ind w:firstLine="360"/>
        <w:rPr>
          <w:color w:val="000000" w:themeColor="text1"/>
        </w:rPr>
      </w:pPr>
      <w:r w:rsidRPr="00D92682">
        <w:rPr>
          <w:color w:val="000000" w:themeColor="text1"/>
        </w:rPr>
        <w:t xml:space="preserve">Several observations are apparent in the </w:t>
      </w:r>
      <w:r w:rsidR="00D15DC4" w:rsidRPr="00D92682">
        <w:rPr>
          <w:color w:val="000000" w:themeColor="text1"/>
        </w:rPr>
        <w:t xml:space="preserve">figure </w:t>
      </w:r>
      <w:r w:rsidRPr="00D92682">
        <w:rPr>
          <w:color w:val="000000" w:themeColor="text1"/>
        </w:rPr>
        <w:t>above</w:t>
      </w:r>
      <w:r w:rsidR="009B46DD" w:rsidRPr="00D92682">
        <w:rPr>
          <w:color w:val="000000" w:themeColor="text1"/>
        </w:rPr>
        <w:t>.</w:t>
      </w:r>
      <w:r w:rsidRPr="00D92682">
        <w:rPr>
          <w:color w:val="000000" w:themeColor="text1"/>
        </w:rPr>
        <w:t xml:space="preserve"> </w:t>
      </w:r>
    </w:p>
    <w:p w14:paraId="262C1678" w14:textId="77777777" w:rsidR="004862E0" w:rsidRPr="00D92682" w:rsidRDefault="004862E0" w:rsidP="00362820">
      <w:pPr>
        <w:ind w:firstLine="360"/>
        <w:rPr>
          <w:color w:val="000000" w:themeColor="text1"/>
        </w:rPr>
      </w:pPr>
    </w:p>
    <w:p w14:paraId="0466B4CB" w14:textId="77777777" w:rsidR="004862E0" w:rsidRPr="00857E65" w:rsidRDefault="004862E0" w:rsidP="00CA5844">
      <w:pPr>
        <w:pStyle w:val="ListParagraph"/>
        <w:numPr>
          <w:ilvl w:val="0"/>
          <w:numId w:val="9"/>
        </w:numPr>
        <w:rPr>
          <w:rFonts w:ascii="Times New Roman" w:hAnsi="Times New Roman" w:cs="Times New Roman"/>
          <w:color w:val="000000" w:themeColor="text1"/>
        </w:rPr>
      </w:pPr>
      <w:r w:rsidRPr="00857E65">
        <w:rPr>
          <w:rFonts w:ascii="Times New Roman" w:hAnsi="Times New Roman" w:cs="Times New Roman"/>
          <w:color w:val="000000" w:themeColor="text1"/>
        </w:rPr>
        <w:t>There are two levels of budget reductions in the list provided.</w:t>
      </w:r>
    </w:p>
    <w:p w14:paraId="73326FE3" w14:textId="77777777" w:rsidR="004862E0" w:rsidRPr="00857E65" w:rsidRDefault="004862E0" w:rsidP="004862E0">
      <w:pPr>
        <w:pStyle w:val="ListParagraph"/>
        <w:rPr>
          <w:rFonts w:ascii="Times New Roman" w:hAnsi="Times New Roman" w:cs="Times New Roman"/>
          <w:color w:val="000000" w:themeColor="text1"/>
        </w:rPr>
      </w:pPr>
    </w:p>
    <w:p w14:paraId="70FB54BE" w14:textId="77777777" w:rsidR="002A6871" w:rsidRPr="00857E65" w:rsidRDefault="004862E0" w:rsidP="00CA5844">
      <w:pPr>
        <w:pStyle w:val="ListParagraph"/>
        <w:numPr>
          <w:ilvl w:val="0"/>
          <w:numId w:val="10"/>
        </w:numPr>
        <w:rPr>
          <w:rFonts w:ascii="Times New Roman" w:hAnsi="Times New Roman" w:cs="Times New Roman"/>
          <w:color w:val="000000" w:themeColor="text1"/>
        </w:rPr>
      </w:pPr>
      <w:r w:rsidRPr="00857E65">
        <w:rPr>
          <w:rFonts w:ascii="Times New Roman" w:hAnsi="Times New Roman" w:cs="Times New Roman"/>
          <w:color w:val="000000" w:themeColor="text1"/>
        </w:rPr>
        <w:t>Central Administration decisions (Items 1, 3, 4, 5, 6, 7, 9, 10, 11, 12, 13, 14, 15, 16, 17)</w:t>
      </w:r>
    </w:p>
    <w:p w14:paraId="74EEF1D5" w14:textId="77777777" w:rsidR="00176FFA" w:rsidRPr="00857E65" w:rsidRDefault="00D15DC4" w:rsidP="00CA5844">
      <w:pPr>
        <w:pStyle w:val="ListParagraph"/>
        <w:numPr>
          <w:ilvl w:val="0"/>
          <w:numId w:val="10"/>
        </w:numPr>
        <w:rPr>
          <w:rFonts w:ascii="Times New Roman" w:hAnsi="Times New Roman" w:cs="Times New Roman"/>
          <w:color w:val="000000" w:themeColor="text1"/>
        </w:rPr>
      </w:pPr>
      <w:r w:rsidRPr="00857E65">
        <w:rPr>
          <w:rFonts w:ascii="Times New Roman" w:hAnsi="Times New Roman" w:cs="Times New Roman"/>
          <w:color w:val="000000" w:themeColor="text1"/>
        </w:rPr>
        <w:t>Those “passed on” to the s</w:t>
      </w:r>
      <w:r w:rsidR="004862E0" w:rsidRPr="00857E65">
        <w:rPr>
          <w:rFonts w:ascii="Times New Roman" w:hAnsi="Times New Roman" w:cs="Times New Roman"/>
          <w:color w:val="000000" w:themeColor="text1"/>
        </w:rPr>
        <w:t>ite-based administration (Items 2, 8)</w:t>
      </w:r>
    </w:p>
    <w:p w14:paraId="0DC07F7A" w14:textId="77777777" w:rsidR="00176FFA" w:rsidRPr="00857E65" w:rsidRDefault="00176FFA" w:rsidP="00176FFA">
      <w:pPr>
        <w:pStyle w:val="ListParagraph"/>
        <w:ind w:left="1080"/>
        <w:rPr>
          <w:rFonts w:ascii="Times New Roman" w:hAnsi="Times New Roman" w:cs="Times New Roman"/>
          <w:color w:val="000000" w:themeColor="text1"/>
        </w:rPr>
      </w:pPr>
    </w:p>
    <w:p w14:paraId="2CE731FB" w14:textId="79B7105D" w:rsidR="004862E0" w:rsidRPr="00857E65" w:rsidRDefault="00933438" w:rsidP="00176FFA">
      <w:pPr>
        <w:pStyle w:val="ListParagraph"/>
        <w:ind w:left="1080"/>
        <w:rPr>
          <w:rFonts w:ascii="Times New Roman" w:hAnsi="Times New Roman" w:cs="Times New Roman"/>
          <w:color w:val="000000" w:themeColor="text1"/>
        </w:rPr>
      </w:pPr>
      <w:r w:rsidRPr="00857E65">
        <w:rPr>
          <w:rFonts w:ascii="Times New Roman" w:hAnsi="Times New Roman" w:cs="Times New Roman"/>
          <w:color w:val="000000" w:themeColor="text1"/>
        </w:rPr>
        <w:t xml:space="preserve">These program cuts are often approved by the School Board </w:t>
      </w:r>
      <w:r w:rsidR="00BF2D8C">
        <w:rPr>
          <w:rFonts w:ascii="Times New Roman" w:hAnsi="Times New Roman" w:cs="Times New Roman"/>
          <w:color w:val="000000" w:themeColor="text1"/>
        </w:rPr>
        <w:t xml:space="preserve">with </w:t>
      </w:r>
      <w:r w:rsidRPr="00857E65">
        <w:rPr>
          <w:rFonts w:ascii="Times New Roman" w:hAnsi="Times New Roman" w:cs="Times New Roman"/>
          <w:color w:val="000000" w:themeColor="text1"/>
        </w:rPr>
        <w:t xml:space="preserve">little or no knowledge of the specific </w:t>
      </w:r>
      <w:r w:rsidR="00176FFA" w:rsidRPr="00857E65">
        <w:rPr>
          <w:rFonts w:ascii="Times New Roman" w:hAnsi="Times New Roman" w:cs="Times New Roman"/>
          <w:color w:val="000000" w:themeColor="text1"/>
        </w:rPr>
        <w:t>cuts that will be made</w:t>
      </w:r>
      <w:r w:rsidRPr="00857E65">
        <w:rPr>
          <w:rFonts w:ascii="Times New Roman" w:hAnsi="Times New Roman" w:cs="Times New Roman"/>
          <w:color w:val="000000" w:themeColor="text1"/>
        </w:rPr>
        <w:t>,</w:t>
      </w:r>
      <w:r w:rsidR="00176FFA" w:rsidRPr="00857E65">
        <w:rPr>
          <w:rFonts w:ascii="Times New Roman" w:hAnsi="Times New Roman" w:cs="Times New Roman"/>
          <w:color w:val="000000" w:themeColor="text1"/>
        </w:rPr>
        <w:t xml:space="preserve"> i.e.,</w:t>
      </w:r>
      <w:r w:rsidRPr="00857E65">
        <w:rPr>
          <w:rFonts w:ascii="Times New Roman" w:hAnsi="Times New Roman" w:cs="Times New Roman"/>
          <w:color w:val="000000" w:themeColor="text1"/>
        </w:rPr>
        <w:t xml:space="preserve"> the site administrator(s) have complete autonomy in the decision-making process</w:t>
      </w:r>
      <w:r w:rsidR="00176FFA" w:rsidRPr="00857E65">
        <w:rPr>
          <w:rFonts w:ascii="Times New Roman" w:hAnsi="Times New Roman" w:cs="Times New Roman"/>
          <w:color w:val="000000" w:themeColor="text1"/>
        </w:rPr>
        <w:t xml:space="preserve"> and the first public awareness of the decision is often the receipt of the “pink” slip by the music teacher.</w:t>
      </w:r>
    </w:p>
    <w:p w14:paraId="3C7528AD" w14:textId="77777777" w:rsidR="004862E0" w:rsidRPr="00857E65" w:rsidRDefault="004862E0" w:rsidP="004862E0">
      <w:pPr>
        <w:rPr>
          <w:color w:val="000000" w:themeColor="text1"/>
        </w:rPr>
      </w:pPr>
    </w:p>
    <w:p w14:paraId="75A63B0D" w14:textId="114F57DF" w:rsidR="004862E0" w:rsidRPr="00857E65" w:rsidRDefault="00477083" w:rsidP="00CA5844">
      <w:pPr>
        <w:pStyle w:val="ListParagraph"/>
        <w:numPr>
          <w:ilvl w:val="0"/>
          <w:numId w:val="9"/>
        </w:numPr>
        <w:rPr>
          <w:rFonts w:ascii="Times New Roman" w:hAnsi="Times New Roman" w:cs="Times New Roman"/>
          <w:color w:val="000000" w:themeColor="text1"/>
        </w:rPr>
      </w:pPr>
      <w:r>
        <w:rPr>
          <w:rFonts w:ascii="Times New Roman" w:hAnsi="Times New Roman" w:cs="Times New Roman"/>
          <w:color w:val="000000" w:themeColor="text1"/>
        </w:rPr>
        <w:t>Faculty cuts</w:t>
      </w:r>
      <w:r w:rsidR="004862E0" w:rsidRPr="00857E65">
        <w:rPr>
          <w:rFonts w:ascii="Times New Roman" w:hAnsi="Times New Roman" w:cs="Times New Roman"/>
          <w:color w:val="000000" w:themeColor="text1"/>
        </w:rPr>
        <w:t xml:space="preserve"> recommended by the administration include the following reductions to the music program.</w:t>
      </w:r>
    </w:p>
    <w:p w14:paraId="0534697F" w14:textId="77777777" w:rsidR="004862E0" w:rsidRPr="00857E65" w:rsidRDefault="004862E0" w:rsidP="004862E0">
      <w:pPr>
        <w:pStyle w:val="ListParagraph"/>
        <w:rPr>
          <w:rFonts w:ascii="Times New Roman" w:hAnsi="Times New Roman" w:cs="Times New Roman"/>
          <w:color w:val="000000" w:themeColor="text1"/>
        </w:rPr>
      </w:pPr>
    </w:p>
    <w:p w14:paraId="46BFE5B5" w14:textId="6F945F8D" w:rsidR="004862E0" w:rsidRPr="00857E65" w:rsidRDefault="00B87E4E" w:rsidP="00CA5844">
      <w:pPr>
        <w:pStyle w:val="ListParagraph"/>
        <w:numPr>
          <w:ilvl w:val="0"/>
          <w:numId w:val="11"/>
        </w:numPr>
        <w:rPr>
          <w:rFonts w:ascii="Times New Roman" w:hAnsi="Times New Roman" w:cs="Times New Roman"/>
          <w:color w:val="000000" w:themeColor="text1"/>
        </w:rPr>
      </w:pPr>
      <w:r>
        <w:rPr>
          <w:rFonts w:ascii="Times New Roman" w:hAnsi="Times New Roman" w:cs="Times New Roman"/>
          <w:color w:val="000000" w:themeColor="text1"/>
        </w:rPr>
        <w:t>0</w:t>
      </w:r>
      <w:r w:rsidR="004862E0" w:rsidRPr="00857E65">
        <w:rPr>
          <w:rFonts w:ascii="Times New Roman" w:hAnsi="Times New Roman" w:cs="Times New Roman"/>
          <w:color w:val="000000" w:themeColor="text1"/>
        </w:rPr>
        <w:t xml:space="preserve">.8 </w:t>
      </w:r>
      <w:r w:rsidR="006E7D1D" w:rsidRPr="00857E65">
        <w:rPr>
          <w:rFonts w:ascii="Times New Roman" w:hAnsi="Times New Roman" w:cs="Times New Roman"/>
          <w:color w:val="000000" w:themeColor="text1"/>
        </w:rPr>
        <w:t xml:space="preserve">FTE </w:t>
      </w:r>
      <w:r w:rsidR="004862E0" w:rsidRPr="00857E65">
        <w:rPr>
          <w:rFonts w:ascii="Times New Roman" w:hAnsi="Times New Roman" w:cs="Times New Roman"/>
          <w:color w:val="000000" w:themeColor="text1"/>
        </w:rPr>
        <w:t xml:space="preserve">position at the high school </w:t>
      </w:r>
      <w:r w:rsidR="006E7D1D" w:rsidRPr="00857E65">
        <w:rPr>
          <w:rFonts w:ascii="Times New Roman" w:hAnsi="Times New Roman" w:cs="Times New Roman"/>
          <w:color w:val="000000" w:themeColor="text1"/>
        </w:rPr>
        <w:t>(.4 orchestra, .4 choir): (Item 8)</w:t>
      </w:r>
    </w:p>
    <w:p w14:paraId="4ADC2FEA" w14:textId="77777777" w:rsidR="004862E0" w:rsidRPr="00857E65" w:rsidRDefault="006E7D1D" w:rsidP="00CA5844">
      <w:pPr>
        <w:pStyle w:val="ListParagraph"/>
        <w:numPr>
          <w:ilvl w:val="0"/>
          <w:numId w:val="11"/>
        </w:numPr>
        <w:rPr>
          <w:rFonts w:ascii="Times New Roman" w:hAnsi="Times New Roman" w:cs="Times New Roman"/>
          <w:color w:val="000000" w:themeColor="text1"/>
        </w:rPr>
      </w:pPr>
      <w:r w:rsidRPr="00857E65">
        <w:rPr>
          <w:rFonts w:ascii="Times New Roman" w:hAnsi="Times New Roman" w:cs="Times New Roman"/>
          <w:color w:val="000000" w:themeColor="text1"/>
        </w:rPr>
        <w:t xml:space="preserve">1.5 FTE positions in </w:t>
      </w:r>
      <w:r w:rsidR="00534E44" w:rsidRPr="00857E65">
        <w:rPr>
          <w:rFonts w:ascii="Times New Roman" w:hAnsi="Times New Roman" w:cs="Times New Roman"/>
          <w:color w:val="000000" w:themeColor="text1"/>
        </w:rPr>
        <w:t xml:space="preserve">elementary </w:t>
      </w:r>
      <w:r w:rsidRPr="00857E65">
        <w:rPr>
          <w:rFonts w:ascii="Times New Roman" w:hAnsi="Times New Roman" w:cs="Times New Roman"/>
          <w:color w:val="000000" w:themeColor="text1"/>
        </w:rPr>
        <w:t>music assistants (Item 10)</w:t>
      </w:r>
    </w:p>
    <w:p w14:paraId="7C26F1B5" w14:textId="2A228A94" w:rsidR="006E7D1D" w:rsidRPr="00857E65" w:rsidRDefault="00B87E4E" w:rsidP="00CA5844">
      <w:pPr>
        <w:pStyle w:val="ListParagraph"/>
        <w:numPr>
          <w:ilvl w:val="0"/>
          <w:numId w:val="11"/>
        </w:numPr>
        <w:rPr>
          <w:rFonts w:ascii="Times New Roman" w:hAnsi="Times New Roman" w:cs="Times New Roman"/>
          <w:color w:val="000000" w:themeColor="text1"/>
        </w:rPr>
      </w:pPr>
      <w:r>
        <w:rPr>
          <w:rFonts w:ascii="Times New Roman" w:hAnsi="Times New Roman" w:cs="Times New Roman"/>
          <w:color w:val="000000" w:themeColor="text1"/>
        </w:rPr>
        <w:t>0</w:t>
      </w:r>
      <w:r w:rsidR="006E7D1D" w:rsidRPr="00857E65">
        <w:rPr>
          <w:rFonts w:ascii="Times New Roman" w:hAnsi="Times New Roman" w:cs="Times New Roman"/>
          <w:color w:val="000000" w:themeColor="text1"/>
        </w:rPr>
        <w:t>.5 FTE position, eliminating the grades 1-2 general music program</w:t>
      </w:r>
      <w:r w:rsidR="009B46DD" w:rsidRPr="00857E65">
        <w:rPr>
          <w:rFonts w:ascii="Times New Roman" w:hAnsi="Times New Roman" w:cs="Times New Roman"/>
          <w:color w:val="000000" w:themeColor="text1"/>
        </w:rPr>
        <w:t xml:space="preserve"> (Item 17)</w:t>
      </w:r>
    </w:p>
    <w:p w14:paraId="7D139474" w14:textId="0A2B080A" w:rsidR="00851FC4" w:rsidRPr="00857E65" w:rsidRDefault="00851FC4" w:rsidP="00CA5844">
      <w:pPr>
        <w:pStyle w:val="ListParagraph"/>
        <w:numPr>
          <w:ilvl w:val="0"/>
          <w:numId w:val="11"/>
        </w:numPr>
        <w:rPr>
          <w:rFonts w:ascii="Times New Roman" w:hAnsi="Times New Roman" w:cs="Times New Roman"/>
          <w:color w:val="000000" w:themeColor="text1"/>
        </w:rPr>
      </w:pPr>
      <w:r w:rsidRPr="00857E65">
        <w:rPr>
          <w:rFonts w:ascii="Times New Roman" w:hAnsi="Times New Roman" w:cs="Times New Roman"/>
          <w:color w:val="000000" w:themeColor="text1"/>
        </w:rPr>
        <w:lastRenderedPageBreak/>
        <w:t>At one point</w:t>
      </w:r>
      <w:r w:rsidR="00E44DFC">
        <w:rPr>
          <w:rFonts w:ascii="Times New Roman" w:hAnsi="Times New Roman" w:cs="Times New Roman"/>
          <w:color w:val="000000" w:themeColor="text1"/>
        </w:rPr>
        <w:t>,</w:t>
      </w:r>
      <w:r w:rsidRPr="00857E65">
        <w:rPr>
          <w:rFonts w:ascii="Times New Roman" w:hAnsi="Times New Roman" w:cs="Times New Roman"/>
          <w:color w:val="000000" w:themeColor="text1"/>
        </w:rPr>
        <w:t xml:space="preserve"> the elimination of </w:t>
      </w:r>
      <w:r w:rsidR="00B87E4E">
        <w:rPr>
          <w:rFonts w:ascii="Times New Roman" w:hAnsi="Times New Roman" w:cs="Times New Roman"/>
          <w:color w:val="000000" w:themeColor="text1"/>
        </w:rPr>
        <w:t>0</w:t>
      </w:r>
      <w:r w:rsidRPr="00857E65">
        <w:rPr>
          <w:rFonts w:ascii="Times New Roman" w:hAnsi="Times New Roman" w:cs="Times New Roman"/>
          <w:color w:val="000000" w:themeColor="text1"/>
        </w:rPr>
        <w:t xml:space="preserve">.2 FTE in high school </w:t>
      </w:r>
      <w:r w:rsidR="00E44DFC">
        <w:rPr>
          <w:rFonts w:ascii="Times New Roman" w:hAnsi="Times New Roman" w:cs="Times New Roman"/>
          <w:color w:val="000000" w:themeColor="text1"/>
        </w:rPr>
        <w:t>AP</w:t>
      </w:r>
      <w:r w:rsidR="00E44DFC" w:rsidRPr="00857E65">
        <w:rPr>
          <w:rFonts w:ascii="Times New Roman" w:hAnsi="Times New Roman" w:cs="Times New Roman"/>
          <w:color w:val="000000" w:themeColor="text1"/>
        </w:rPr>
        <w:t xml:space="preserve"> </w:t>
      </w:r>
      <w:r w:rsidR="00E147C2">
        <w:rPr>
          <w:rFonts w:ascii="Times New Roman" w:hAnsi="Times New Roman" w:cs="Times New Roman"/>
          <w:color w:val="000000" w:themeColor="text1"/>
        </w:rPr>
        <w:t>M</w:t>
      </w:r>
      <w:r w:rsidRPr="00857E65">
        <w:rPr>
          <w:rFonts w:ascii="Times New Roman" w:hAnsi="Times New Roman" w:cs="Times New Roman"/>
          <w:color w:val="000000" w:themeColor="text1"/>
        </w:rPr>
        <w:t xml:space="preserve">usic </w:t>
      </w:r>
      <w:r w:rsidR="00E147C2">
        <w:rPr>
          <w:rFonts w:ascii="Times New Roman" w:hAnsi="Times New Roman" w:cs="Times New Roman"/>
          <w:color w:val="000000" w:themeColor="text1"/>
        </w:rPr>
        <w:t>T</w:t>
      </w:r>
      <w:r w:rsidRPr="00857E65">
        <w:rPr>
          <w:rFonts w:ascii="Times New Roman" w:hAnsi="Times New Roman" w:cs="Times New Roman"/>
          <w:color w:val="000000" w:themeColor="text1"/>
        </w:rPr>
        <w:t xml:space="preserve">heory had been considered. However, since there are two sections with a total of 40 students it </w:t>
      </w:r>
      <w:r w:rsidR="000A2865" w:rsidRPr="00857E65">
        <w:rPr>
          <w:rFonts w:ascii="Times New Roman" w:hAnsi="Times New Roman" w:cs="Times New Roman"/>
          <w:color w:val="000000" w:themeColor="text1"/>
        </w:rPr>
        <w:t>seems unlikely that such a decision can be justified. This needs to be confirmed by the administration.</w:t>
      </w:r>
    </w:p>
    <w:p w14:paraId="73330EF6" w14:textId="77777777" w:rsidR="006E7D1D" w:rsidRPr="00D92682" w:rsidRDefault="006E7D1D" w:rsidP="006E7D1D">
      <w:pPr>
        <w:rPr>
          <w:color w:val="000000" w:themeColor="text1"/>
        </w:rPr>
      </w:pPr>
    </w:p>
    <w:p w14:paraId="08D1F812" w14:textId="75A0A795" w:rsidR="006E7D1D" w:rsidRPr="00D92682" w:rsidRDefault="006E7D1D" w:rsidP="00CA5844">
      <w:pPr>
        <w:pStyle w:val="ListParagraph"/>
        <w:numPr>
          <w:ilvl w:val="0"/>
          <w:numId w:val="9"/>
        </w:numPr>
        <w:rPr>
          <w:rFonts w:ascii="Times New Roman" w:hAnsi="Times New Roman" w:cs="Times New Roman"/>
          <w:color w:val="000000" w:themeColor="text1"/>
        </w:rPr>
      </w:pPr>
      <w:r w:rsidRPr="00D92682">
        <w:rPr>
          <w:rFonts w:ascii="Times New Roman" w:hAnsi="Times New Roman" w:cs="Times New Roman"/>
          <w:color w:val="000000" w:themeColor="text1"/>
        </w:rPr>
        <w:t xml:space="preserve">It is noted that initially the high </w:t>
      </w:r>
      <w:r w:rsidR="00D15DC4" w:rsidRPr="00D92682">
        <w:rPr>
          <w:rFonts w:ascii="Times New Roman" w:hAnsi="Times New Roman" w:cs="Times New Roman"/>
          <w:color w:val="000000" w:themeColor="text1"/>
        </w:rPr>
        <w:t xml:space="preserve">school </w:t>
      </w:r>
      <w:r w:rsidRPr="00D92682">
        <w:rPr>
          <w:rFonts w:ascii="Times New Roman" w:hAnsi="Times New Roman" w:cs="Times New Roman"/>
          <w:color w:val="000000" w:themeColor="text1"/>
        </w:rPr>
        <w:t xml:space="preserve">music department </w:t>
      </w:r>
      <w:r w:rsidR="00D15DC4" w:rsidRPr="00D92682">
        <w:rPr>
          <w:rFonts w:ascii="Times New Roman" w:hAnsi="Times New Roman" w:cs="Times New Roman"/>
          <w:color w:val="000000" w:themeColor="text1"/>
        </w:rPr>
        <w:t xml:space="preserve">was </w:t>
      </w:r>
      <w:r w:rsidRPr="00D92682">
        <w:rPr>
          <w:rFonts w:ascii="Times New Roman" w:hAnsi="Times New Roman" w:cs="Times New Roman"/>
          <w:color w:val="000000" w:themeColor="text1"/>
        </w:rPr>
        <w:t xml:space="preserve">notified that the position of high school choir </w:t>
      </w:r>
      <w:r w:rsidR="00E44DFC">
        <w:rPr>
          <w:rFonts w:ascii="Times New Roman" w:hAnsi="Times New Roman" w:cs="Times New Roman"/>
          <w:color w:val="000000" w:themeColor="text1"/>
        </w:rPr>
        <w:t xml:space="preserve">director </w:t>
      </w:r>
      <w:r w:rsidRPr="00D92682">
        <w:rPr>
          <w:rFonts w:ascii="Times New Roman" w:hAnsi="Times New Roman" w:cs="Times New Roman"/>
          <w:color w:val="000000" w:themeColor="text1"/>
        </w:rPr>
        <w:t>would be advertised (replaced)</w:t>
      </w:r>
      <w:r w:rsidR="00E44DFC">
        <w:rPr>
          <w:rFonts w:ascii="Times New Roman" w:hAnsi="Times New Roman" w:cs="Times New Roman"/>
          <w:color w:val="000000" w:themeColor="text1"/>
        </w:rPr>
        <w:t xml:space="preserve"> due to the impending retirement of the current choir director</w:t>
      </w:r>
      <w:r w:rsidRPr="00D92682">
        <w:rPr>
          <w:rFonts w:ascii="Times New Roman" w:hAnsi="Times New Roman" w:cs="Times New Roman"/>
          <w:color w:val="000000" w:themeColor="text1"/>
        </w:rPr>
        <w:t xml:space="preserve">. At some level in the process of decision-making that decision was overturned. The </w:t>
      </w:r>
      <w:r w:rsidR="00D15DC4" w:rsidRPr="00D92682">
        <w:rPr>
          <w:rFonts w:ascii="Times New Roman" w:hAnsi="Times New Roman" w:cs="Times New Roman"/>
          <w:color w:val="000000" w:themeColor="text1"/>
        </w:rPr>
        <w:t>resultant</w:t>
      </w:r>
      <w:r w:rsidRPr="00D92682">
        <w:rPr>
          <w:rFonts w:ascii="Times New Roman" w:hAnsi="Times New Roman" w:cs="Times New Roman"/>
          <w:color w:val="000000" w:themeColor="text1"/>
        </w:rPr>
        <w:t xml:space="preserve"> assumption is that the role of that position </w:t>
      </w:r>
      <w:r w:rsidR="001223B7">
        <w:rPr>
          <w:rFonts w:ascii="Times New Roman" w:hAnsi="Times New Roman" w:cs="Times New Roman"/>
          <w:color w:val="000000" w:themeColor="text1"/>
        </w:rPr>
        <w:t>may</w:t>
      </w:r>
      <w:r w:rsidR="001223B7" w:rsidRPr="00D92682">
        <w:rPr>
          <w:rFonts w:ascii="Times New Roman" w:hAnsi="Times New Roman" w:cs="Times New Roman"/>
          <w:color w:val="000000" w:themeColor="text1"/>
        </w:rPr>
        <w:t xml:space="preserve"> </w:t>
      </w:r>
      <w:r w:rsidRPr="00D92682">
        <w:rPr>
          <w:rFonts w:ascii="Times New Roman" w:hAnsi="Times New Roman" w:cs="Times New Roman"/>
          <w:color w:val="000000" w:themeColor="text1"/>
        </w:rPr>
        <w:t xml:space="preserve">be assumed by </w:t>
      </w:r>
      <w:r w:rsidR="00E147C2">
        <w:rPr>
          <w:rFonts w:ascii="Times New Roman" w:hAnsi="Times New Roman" w:cs="Times New Roman"/>
          <w:color w:val="000000" w:themeColor="text1"/>
        </w:rPr>
        <w:t xml:space="preserve">other </w:t>
      </w:r>
      <w:r w:rsidRPr="00D92682">
        <w:rPr>
          <w:rFonts w:ascii="Times New Roman" w:hAnsi="Times New Roman" w:cs="Times New Roman"/>
          <w:color w:val="000000" w:themeColor="text1"/>
        </w:rPr>
        <w:t>individual</w:t>
      </w:r>
      <w:r w:rsidR="00E147C2">
        <w:rPr>
          <w:rFonts w:ascii="Times New Roman" w:hAnsi="Times New Roman" w:cs="Times New Roman"/>
          <w:color w:val="000000" w:themeColor="text1"/>
        </w:rPr>
        <w:t>s</w:t>
      </w:r>
      <w:r w:rsidRPr="00D92682">
        <w:rPr>
          <w:rFonts w:ascii="Times New Roman" w:hAnsi="Times New Roman" w:cs="Times New Roman"/>
          <w:color w:val="000000" w:themeColor="text1"/>
        </w:rPr>
        <w:t xml:space="preserve"> currently teaching in the district </w:t>
      </w:r>
      <w:r w:rsidR="00E44DFC">
        <w:rPr>
          <w:rFonts w:ascii="Times New Roman" w:hAnsi="Times New Roman" w:cs="Times New Roman"/>
          <w:color w:val="000000" w:themeColor="text1"/>
        </w:rPr>
        <w:t>irrespective of the</w:t>
      </w:r>
      <w:r w:rsidR="001223B7">
        <w:rPr>
          <w:rFonts w:ascii="Times New Roman" w:hAnsi="Times New Roman" w:cs="Times New Roman"/>
          <w:color w:val="000000" w:themeColor="text1"/>
        </w:rPr>
        <w:t xml:space="preserve"> applicable</w:t>
      </w:r>
      <w:r w:rsidR="00E44DFC">
        <w:rPr>
          <w:rFonts w:ascii="Times New Roman" w:hAnsi="Times New Roman" w:cs="Times New Roman"/>
          <w:color w:val="000000" w:themeColor="text1"/>
        </w:rPr>
        <w:t xml:space="preserve"> qualifications of </w:t>
      </w:r>
      <w:r w:rsidRPr="00D92682">
        <w:rPr>
          <w:rFonts w:ascii="Times New Roman" w:hAnsi="Times New Roman" w:cs="Times New Roman"/>
          <w:color w:val="000000" w:themeColor="text1"/>
        </w:rPr>
        <w:t>th</w:t>
      </w:r>
      <w:r w:rsidR="00E147C2">
        <w:rPr>
          <w:rFonts w:ascii="Times New Roman" w:hAnsi="Times New Roman" w:cs="Times New Roman"/>
          <w:color w:val="000000" w:themeColor="text1"/>
        </w:rPr>
        <w:t>ose</w:t>
      </w:r>
      <w:r w:rsidRPr="00D92682">
        <w:rPr>
          <w:rFonts w:ascii="Times New Roman" w:hAnsi="Times New Roman" w:cs="Times New Roman"/>
          <w:color w:val="000000" w:themeColor="text1"/>
        </w:rPr>
        <w:t xml:space="preserve"> individual</w:t>
      </w:r>
      <w:r w:rsidR="00E147C2">
        <w:rPr>
          <w:rFonts w:ascii="Times New Roman" w:hAnsi="Times New Roman" w:cs="Times New Roman"/>
          <w:color w:val="000000" w:themeColor="text1"/>
        </w:rPr>
        <w:t>s</w:t>
      </w:r>
      <w:r w:rsidRPr="00D92682">
        <w:rPr>
          <w:rFonts w:ascii="Times New Roman" w:hAnsi="Times New Roman" w:cs="Times New Roman"/>
          <w:color w:val="000000" w:themeColor="text1"/>
        </w:rPr>
        <w:t>.</w:t>
      </w:r>
      <w:r w:rsidR="00534E44" w:rsidRPr="00D92682">
        <w:rPr>
          <w:rStyle w:val="FootnoteReference"/>
          <w:rFonts w:ascii="Times New Roman" w:hAnsi="Times New Roman" w:cs="Times New Roman"/>
          <w:color w:val="000000" w:themeColor="text1"/>
        </w:rPr>
        <w:footnoteReference w:id="4"/>
      </w:r>
      <w:r w:rsidRPr="00D92682">
        <w:rPr>
          <w:rFonts w:ascii="Times New Roman" w:hAnsi="Times New Roman" w:cs="Times New Roman"/>
          <w:color w:val="000000" w:themeColor="text1"/>
        </w:rPr>
        <w:t xml:space="preserve"> Whether that will serve as a catalyst for further reductions in FTE is not determined at this time.</w:t>
      </w:r>
    </w:p>
    <w:p w14:paraId="7A267206" w14:textId="77777777" w:rsidR="006E7D1D" w:rsidRPr="00D92682" w:rsidRDefault="006E7D1D" w:rsidP="006E7D1D">
      <w:pPr>
        <w:rPr>
          <w:color w:val="000000" w:themeColor="text1"/>
        </w:rPr>
      </w:pPr>
    </w:p>
    <w:p w14:paraId="2FF145D2" w14:textId="77777777" w:rsidR="006E7D1D" w:rsidRPr="00D92682" w:rsidRDefault="006E7D1D" w:rsidP="00CA5844">
      <w:pPr>
        <w:pStyle w:val="ListParagraph"/>
        <w:numPr>
          <w:ilvl w:val="0"/>
          <w:numId w:val="9"/>
        </w:numPr>
        <w:rPr>
          <w:rFonts w:ascii="Times New Roman" w:hAnsi="Times New Roman" w:cs="Times New Roman"/>
          <w:color w:val="000000" w:themeColor="text1"/>
        </w:rPr>
      </w:pPr>
      <w:r w:rsidRPr="00D92682">
        <w:rPr>
          <w:rFonts w:ascii="Times New Roman" w:hAnsi="Times New Roman" w:cs="Times New Roman"/>
          <w:color w:val="000000" w:themeColor="text1"/>
        </w:rPr>
        <w:t xml:space="preserve">Also undetermined at this time is the impact that the elimination of </w:t>
      </w:r>
      <w:r w:rsidR="00A7306D" w:rsidRPr="00D92682">
        <w:rPr>
          <w:rFonts w:ascii="Times New Roman" w:hAnsi="Times New Roman" w:cs="Times New Roman"/>
          <w:color w:val="000000" w:themeColor="text1"/>
        </w:rPr>
        <w:t>Zero Period PE</w:t>
      </w:r>
      <w:r w:rsidRPr="00D92682">
        <w:rPr>
          <w:rFonts w:ascii="Times New Roman" w:hAnsi="Times New Roman" w:cs="Times New Roman"/>
          <w:color w:val="000000" w:themeColor="text1"/>
        </w:rPr>
        <w:t xml:space="preserve"> </w:t>
      </w:r>
      <w:r w:rsidR="00D24063">
        <w:rPr>
          <w:rFonts w:ascii="Times New Roman" w:hAnsi="Times New Roman" w:cs="Times New Roman"/>
          <w:color w:val="000000" w:themeColor="text1"/>
        </w:rPr>
        <w:t xml:space="preserve">for grade 6 </w:t>
      </w:r>
      <w:r w:rsidR="00176FFA">
        <w:rPr>
          <w:rFonts w:ascii="Times New Roman" w:hAnsi="Times New Roman" w:cs="Times New Roman"/>
          <w:color w:val="000000" w:themeColor="text1"/>
        </w:rPr>
        <w:t xml:space="preserve">students </w:t>
      </w:r>
      <w:r w:rsidRPr="00D92682">
        <w:rPr>
          <w:rFonts w:ascii="Times New Roman" w:hAnsi="Times New Roman" w:cs="Times New Roman"/>
          <w:color w:val="000000" w:themeColor="text1"/>
        </w:rPr>
        <w:t>will have on enrollment in band, orchestra, choir and general music at the middle school level.</w:t>
      </w:r>
      <w:r w:rsidR="00D15DC4" w:rsidRPr="00D92682">
        <w:rPr>
          <w:rFonts w:ascii="Times New Roman" w:hAnsi="Times New Roman" w:cs="Times New Roman"/>
          <w:color w:val="000000" w:themeColor="text1"/>
        </w:rPr>
        <w:t xml:space="preserve"> It is difficult to imagine that it will be positive.</w:t>
      </w:r>
    </w:p>
    <w:p w14:paraId="561043A8" w14:textId="77777777" w:rsidR="006E7D1D" w:rsidRPr="00D92682" w:rsidRDefault="006E7D1D" w:rsidP="006E7D1D">
      <w:pPr>
        <w:pStyle w:val="ListParagraph"/>
        <w:rPr>
          <w:rFonts w:ascii="Times New Roman" w:hAnsi="Times New Roman" w:cs="Times New Roman"/>
          <w:color w:val="000000" w:themeColor="text1"/>
        </w:rPr>
      </w:pPr>
    </w:p>
    <w:p w14:paraId="490070FA" w14:textId="3AB5BDEE" w:rsidR="00356C74" w:rsidRPr="00D92682" w:rsidRDefault="006E7D1D" w:rsidP="00CA5844">
      <w:pPr>
        <w:pStyle w:val="ListParagraph"/>
        <w:numPr>
          <w:ilvl w:val="0"/>
          <w:numId w:val="9"/>
        </w:numPr>
        <w:rPr>
          <w:rFonts w:ascii="Times New Roman" w:hAnsi="Times New Roman" w:cs="Times New Roman"/>
          <w:color w:val="000000" w:themeColor="text1"/>
        </w:rPr>
      </w:pPr>
      <w:r w:rsidRPr="00D92682">
        <w:rPr>
          <w:rFonts w:ascii="Times New Roman" w:hAnsi="Times New Roman" w:cs="Times New Roman"/>
          <w:color w:val="000000" w:themeColor="text1"/>
        </w:rPr>
        <w:t xml:space="preserve">It is further noted that these recommendations/decisions have been made </w:t>
      </w:r>
      <w:r w:rsidR="00A7306D" w:rsidRPr="00D92682">
        <w:rPr>
          <w:rFonts w:ascii="Times New Roman" w:hAnsi="Times New Roman" w:cs="Times New Roman"/>
          <w:color w:val="000000" w:themeColor="text1"/>
        </w:rPr>
        <w:t xml:space="preserve">broadly </w:t>
      </w:r>
      <w:r w:rsidRPr="00D92682">
        <w:rPr>
          <w:rFonts w:ascii="Times New Roman" w:hAnsi="Times New Roman" w:cs="Times New Roman"/>
          <w:color w:val="000000" w:themeColor="text1"/>
        </w:rPr>
        <w:t>with</w:t>
      </w:r>
      <w:r w:rsidR="00D15DC4" w:rsidRPr="00D92682">
        <w:rPr>
          <w:rFonts w:ascii="Times New Roman" w:hAnsi="Times New Roman" w:cs="Times New Roman"/>
          <w:color w:val="000000" w:themeColor="text1"/>
        </w:rPr>
        <w:t>out</w:t>
      </w:r>
      <w:r w:rsidRPr="00D92682">
        <w:rPr>
          <w:rFonts w:ascii="Times New Roman" w:hAnsi="Times New Roman" w:cs="Times New Roman"/>
          <w:color w:val="000000" w:themeColor="text1"/>
        </w:rPr>
        <w:t xml:space="preserve"> </w:t>
      </w:r>
      <w:r w:rsidR="00D15DC4" w:rsidRPr="00D92682">
        <w:rPr>
          <w:rFonts w:ascii="Times New Roman" w:hAnsi="Times New Roman" w:cs="Times New Roman"/>
          <w:color w:val="000000" w:themeColor="text1"/>
        </w:rPr>
        <w:t xml:space="preserve">consultation with or participation of either the music faculty or </w:t>
      </w:r>
      <w:r w:rsidR="00A7306D" w:rsidRPr="00D92682">
        <w:rPr>
          <w:rFonts w:ascii="Times New Roman" w:hAnsi="Times New Roman" w:cs="Times New Roman"/>
          <w:color w:val="000000" w:themeColor="text1"/>
        </w:rPr>
        <w:t>significant</w:t>
      </w:r>
      <w:r w:rsidR="000917AE" w:rsidRPr="00D92682">
        <w:rPr>
          <w:rFonts w:ascii="Times New Roman" w:hAnsi="Times New Roman" w:cs="Times New Roman"/>
          <w:color w:val="000000" w:themeColor="text1"/>
        </w:rPr>
        <w:t xml:space="preserve"> </w:t>
      </w:r>
      <w:r w:rsidR="00D15DC4" w:rsidRPr="00D92682">
        <w:rPr>
          <w:rFonts w:ascii="Times New Roman" w:hAnsi="Times New Roman" w:cs="Times New Roman"/>
          <w:color w:val="000000" w:themeColor="text1"/>
        </w:rPr>
        <w:t>community</w:t>
      </w:r>
      <w:r w:rsidR="00A7306D" w:rsidRPr="00D92682">
        <w:rPr>
          <w:rFonts w:ascii="Times New Roman" w:hAnsi="Times New Roman" w:cs="Times New Roman"/>
          <w:color w:val="000000" w:themeColor="text1"/>
        </w:rPr>
        <w:t xml:space="preserve"> input</w:t>
      </w:r>
      <w:r w:rsidR="00D15DC4" w:rsidRPr="00D92682">
        <w:rPr>
          <w:rFonts w:ascii="Times New Roman" w:hAnsi="Times New Roman" w:cs="Times New Roman"/>
          <w:color w:val="000000" w:themeColor="text1"/>
        </w:rPr>
        <w:t>. There is no evidence that consideration has been given to the impacts on faculty loads, curricular content, or the ability of the student to continue participation in the music program, which by it</w:t>
      </w:r>
      <w:r w:rsidR="00B87E4E">
        <w:rPr>
          <w:rFonts w:ascii="Times New Roman" w:hAnsi="Times New Roman" w:cs="Times New Roman"/>
          <w:color w:val="000000" w:themeColor="text1"/>
        </w:rPr>
        <w:t>s</w:t>
      </w:r>
      <w:r w:rsidR="00D15DC4" w:rsidRPr="00D92682">
        <w:rPr>
          <w:rFonts w:ascii="Times New Roman" w:hAnsi="Times New Roman" w:cs="Times New Roman"/>
          <w:color w:val="000000" w:themeColor="text1"/>
        </w:rPr>
        <w:t xml:space="preserve"> very nature is </w:t>
      </w:r>
      <w:r w:rsidR="00E44DFC">
        <w:rPr>
          <w:rFonts w:ascii="Times New Roman" w:hAnsi="Times New Roman" w:cs="Times New Roman"/>
          <w:color w:val="000000" w:themeColor="text1"/>
        </w:rPr>
        <w:t>Grades 1</w:t>
      </w:r>
      <w:r w:rsidR="00D15DC4" w:rsidRPr="00D92682">
        <w:rPr>
          <w:rFonts w:ascii="Times New Roman" w:hAnsi="Times New Roman" w:cs="Times New Roman"/>
          <w:color w:val="000000" w:themeColor="text1"/>
        </w:rPr>
        <w:t xml:space="preserve">-12 </w:t>
      </w:r>
      <w:r w:rsidR="00FE119C" w:rsidRPr="00D92682">
        <w:rPr>
          <w:rFonts w:ascii="Times New Roman" w:hAnsi="Times New Roman" w:cs="Times New Roman"/>
          <w:color w:val="000000" w:themeColor="text1"/>
        </w:rPr>
        <w:t xml:space="preserve">in </w:t>
      </w:r>
      <w:r w:rsidR="00D15DC4" w:rsidRPr="00D92682">
        <w:rPr>
          <w:rFonts w:ascii="Times New Roman" w:hAnsi="Times New Roman" w:cs="Times New Roman"/>
          <w:color w:val="000000" w:themeColor="text1"/>
        </w:rPr>
        <w:t>scope and sequence.</w:t>
      </w:r>
    </w:p>
    <w:p w14:paraId="30FB04B5" w14:textId="77777777" w:rsidR="00356C74" w:rsidRPr="00D92682" w:rsidRDefault="00356C74" w:rsidP="00362820">
      <w:pPr>
        <w:ind w:firstLine="360"/>
      </w:pPr>
    </w:p>
    <w:p w14:paraId="28F05E16" w14:textId="77A5FB58" w:rsidR="00B77FC6" w:rsidRPr="00D92682" w:rsidRDefault="009B46DD" w:rsidP="00CA5844">
      <w:pPr>
        <w:pStyle w:val="ListParagraph"/>
        <w:numPr>
          <w:ilvl w:val="0"/>
          <w:numId w:val="9"/>
        </w:numPr>
        <w:rPr>
          <w:rFonts w:ascii="Times New Roman" w:hAnsi="Times New Roman" w:cs="Times New Roman"/>
        </w:rPr>
      </w:pPr>
      <w:r w:rsidRPr="00D92682">
        <w:rPr>
          <w:rFonts w:ascii="Times New Roman" w:hAnsi="Times New Roman" w:cs="Times New Roman"/>
        </w:rPr>
        <w:t>In total</w:t>
      </w:r>
      <w:r w:rsidR="00E44DFC">
        <w:rPr>
          <w:rFonts w:ascii="Times New Roman" w:hAnsi="Times New Roman" w:cs="Times New Roman"/>
        </w:rPr>
        <w:t>,</w:t>
      </w:r>
      <w:r w:rsidRPr="00D92682">
        <w:rPr>
          <w:rFonts w:ascii="Times New Roman" w:hAnsi="Times New Roman" w:cs="Times New Roman"/>
        </w:rPr>
        <w:t xml:space="preserve"> it appears that the </w:t>
      </w:r>
      <w:r w:rsidR="00E44DFC">
        <w:rPr>
          <w:rFonts w:ascii="Times New Roman" w:hAnsi="Times New Roman" w:cs="Times New Roman"/>
        </w:rPr>
        <w:t>School B</w:t>
      </w:r>
      <w:r w:rsidRPr="00D92682">
        <w:rPr>
          <w:rFonts w:ascii="Times New Roman" w:hAnsi="Times New Roman" w:cs="Times New Roman"/>
        </w:rPr>
        <w:t xml:space="preserve">oard spent approximately 18 minutes </w:t>
      </w:r>
      <w:r w:rsidR="00E147C2">
        <w:rPr>
          <w:rFonts w:ascii="Times New Roman" w:hAnsi="Times New Roman" w:cs="Times New Roman"/>
        </w:rPr>
        <w:t>during the February 26</w:t>
      </w:r>
      <w:r w:rsidR="00E147C2" w:rsidRPr="003B14E9">
        <w:rPr>
          <w:rFonts w:ascii="Times New Roman" w:hAnsi="Times New Roman" w:cs="Times New Roman"/>
          <w:vertAlign w:val="superscript"/>
        </w:rPr>
        <w:t>th</w:t>
      </w:r>
      <w:r w:rsidR="00E147C2">
        <w:rPr>
          <w:rFonts w:ascii="Times New Roman" w:hAnsi="Times New Roman" w:cs="Times New Roman"/>
        </w:rPr>
        <w:t xml:space="preserve"> board meeting </w:t>
      </w:r>
      <w:r w:rsidRPr="00D92682">
        <w:rPr>
          <w:rFonts w:ascii="Times New Roman" w:hAnsi="Times New Roman" w:cs="Times New Roman"/>
        </w:rPr>
        <w:t xml:space="preserve">discussing the elimination of </w:t>
      </w:r>
      <w:r w:rsidR="00851FC4">
        <w:rPr>
          <w:rFonts w:ascii="Times New Roman" w:hAnsi="Times New Roman" w:cs="Times New Roman"/>
        </w:rPr>
        <w:t>Zero Period PE</w:t>
      </w:r>
      <w:r w:rsidR="00D24063">
        <w:rPr>
          <w:rFonts w:ascii="Times New Roman" w:hAnsi="Times New Roman" w:cs="Times New Roman"/>
        </w:rPr>
        <w:t xml:space="preserve"> for grade 6</w:t>
      </w:r>
      <w:r w:rsidR="00176FFA">
        <w:rPr>
          <w:rFonts w:ascii="Times New Roman" w:hAnsi="Times New Roman" w:cs="Times New Roman"/>
        </w:rPr>
        <w:t xml:space="preserve"> students,</w:t>
      </w:r>
      <w:r w:rsidRPr="00D92682">
        <w:rPr>
          <w:rFonts w:ascii="Times New Roman" w:hAnsi="Times New Roman" w:cs="Times New Roman"/>
        </w:rPr>
        <w:t xml:space="preserve"> which appeared to be a spontaneous insertion into the proposed reductions. </w:t>
      </w:r>
      <w:r w:rsidR="00E44DFC">
        <w:rPr>
          <w:rFonts w:ascii="Times New Roman" w:hAnsi="Times New Roman" w:cs="Times New Roman"/>
        </w:rPr>
        <w:t>Little</w:t>
      </w:r>
      <w:r w:rsidR="00E44DFC" w:rsidRPr="00D92682">
        <w:rPr>
          <w:rFonts w:ascii="Times New Roman" w:hAnsi="Times New Roman" w:cs="Times New Roman"/>
        </w:rPr>
        <w:t xml:space="preserve"> </w:t>
      </w:r>
      <w:r w:rsidRPr="00D92682">
        <w:rPr>
          <w:rFonts w:ascii="Times New Roman" w:hAnsi="Times New Roman" w:cs="Times New Roman"/>
        </w:rPr>
        <w:t>discussion was held on the potential or specific impacts on the grade 6 music curriculum or its residual impact on the program in grades 6-12.</w:t>
      </w:r>
    </w:p>
    <w:p w14:paraId="28562CAA" w14:textId="77777777" w:rsidR="009B46DD" w:rsidRPr="00D92682" w:rsidRDefault="009B46DD" w:rsidP="009B46DD">
      <w:pPr>
        <w:pStyle w:val="ListParagraph"/>
        <w:rPr>
          <w:rFonts w:ascii="Times New Roman" w:hAnsi="Times New Roman" w:cs="Times New Roman"/>
        </w:rPr>
      </w:pPr>
    </w:p>
    <w:p w14:paraId="0CFC31DB" w14:textId="6BC15809" w:rsidR="009B46DD" w:rsidRPr="00D92682" w:rsidRDefault="009B46DD" w:rsidP="00CA5844">
      <w:pPr>
        <w:pStyle w:val="ListParagraph"/>
        <w:numPr>
          <w:ilvl w:val="0"/>
          <w:numId w:val="9"/>
        </w:numPr>
        <w:rPr>
          <w:rFonts w:ascii="Times New Roman" w:hAnsi="Times New Roman" w:cs="Times New Roman"/>
        </w:rPr>
      </w:pPr>
      <w:r w:rsidRPr="00D92682">
        <w:rPr>
          <w:rFonts w:ascii="Times New Roman" w:hAnsi="Times New Roman" w:cs="Times New Roman"/>
        </w:rPr>
        <w:t>Discussion on proposed specific reductions to the music program (Items 10, 17) lasted less than 5 minutes</w:t>
      </w:r>
      <w:r w:rsidR="00E147C2">
        <w:rPr>
          <w:rFonts w:ascii="Times New Roman" w:hAnsi="Times New Roman" w:cs="Times New Roman"/>
        </w:rPr>
        <w:t xml:space="preserve"> at the February 26</w:t>
      </w:r>
      <w:r w:rsidR="00E147C2" w:rsidRPr="003B14E9">
        <w:rPr>
          <w:rFonts w:ascii="Times New Roman" w:hAnsi="Times New Roman" w:cs="Times New Roman"/>
          <w:vertAlign w:val="superscript"/>
        </w:rPr>
        <w:t>th</w:t>
      </w:r>
      <w:r w:rsidR="00E147C2">
        <w:rPr>
          <w:rFonts w:ascii="Times New Roman" w:hAnsi="Times New Roman" w:cs="Times New Roman"/>
        </w:rPr>
        <w:t xml:space="preserve"> board meeting</w:t>
      </w:r>
      <w:r w:rsidR="00FE119C" w:rsidRPr="00D92682">
        <w:rPr>
          <w:rFonts w:ascii="Times New Roman" w:hAnsi="Times New Roman" w:cs="Times New Roman"/>
        </w:rPr>
        <w:t xml:space="preserve">, with </w:t>
      </w:r>
      <w:r w:rsidR="00477083">
        <w:rPr>
          <w:rFonts w:ascii="Times New Roman" w:hAnsi="Times New Roman" w:cs="Times New Roman"/>
        </w:rPr>
        <w:t xml:space="preserve">no </w:t>
      </w:r>
      <w:r w:rsidR="00FE119C" w:rsidRPr="00D92682">
        <w:rPr>
          <w:rFonts w:ascii="Times New Roman" w:hAnsi="Times New Roman" w:cs="Times New Roman"/>
        </w:rPr>
        <w:t>specific recognition of the implications of the decision</w:t>
      </w:r>
      <w:r w:rsidRPr="00D92682">
        <w:rPr>
          <w:rFonts w:ascii="Times New Roman" w:hAnsi="Times New Roman" w:cs="Times New Roman"/>
        </w:rPr>
        <w:t>.</w:t>
      </w:r>
    </w:p>
    <w:p w14:paraId="42114599" w14:textId="77777777" w:rsidR="009B46DD" w:rsidRPr="00D92682" w:rsidRDefault="009B46DD" w:rsidP="009B46DD">
      <w:pPr>
        <w:pStyle w:val="ListParagraph"/>
        <w:rPr>
          <w:rFonts w:ascii="Times New Roman" w:hAnsi="Times New Roman" w:cs="Times New Roman"/>
        </w:rPr>
      </w:pPr>
    </w:p>
    <w:p w14:paraId="2BA7CA69" w14:textId="4DB23CFF" w:rsidR="009B46DD" w:rsidRPr="00D92682" w:rsidRDefault="009B46DD" w:rsidP="00CA5844">
      <w:pPr>
        <w:pStyle w:val="ListParagraph"/>
        <w:numPr>
          <w:ilvl w:val="0"/>
          <w:numId w:val="9"/>
        </w:numPr>
        <w:rPr>
          <w:rFonts w:ascii="Times New Roman" w:hAnsi="Times New Roman" w:cs="Times New Roman"/>
        </w:rPr>
      </w:pPr>
      <w:r w:rsidRPr="00D92682">
        <w:rPr>
          <w:rFonts w:ascii="Times New Roman" w:hAnsi="Times New Roman" w:cs="Times New Roman"/>
        </w:rPr>
        <w:t xml:space="preserve">There is no mention of the reductions to the high school music program (Item 8) </w:t>
      </w:r>
      <w:r w:rsidR="00FE119C" w:rsidRPr="00D92682">
        <w:rPr>
          <w:rFonts w:ascii="Times New Roman" w:hAnsi="Times New Roman" w:cs="Times New Roman"/>
        </w:rPr>
        <w:t xml:space="preserve">in either </w:t>
      </w:r>
      <w:r w:rsidR="00E147C2">
        <w:rPr>
          <w:rFonts w:ascii="Times New Roman" w:hAnsi="Times New Roman" w:cs="Times New Roman"/>
        </w:rPr>
        <w:t>the February 26th or the March 4</w:t>
      </w:r>
      <w:r w:rsidR="00E147C2" w:rsidRPr="003B14E9">
        <w:rPr>
          <w:rFonts w:ascii="Times New Roman" w:hAnsi="Times New Roman" w:cs="Times New Roman"/>
          <w:vertAlign w:val="superscript"/>
        </w:rPr>
        <w:t>th</w:t>
      </w:r>
      <w:r w:rsidR="00E147C2">
        <w:rPr>
          <w:rFonts w:ascii="Times New Roman" w:hAnsi="Times New Roman" w:cs="Times New Roman"/>
        </w:rPr>
        <w:t xml:space="preserve"> </w:t>
      </w:r>
      <w:r w:rsidR="00851FC4">
        <w:rPr>
          <w:rFonts w:ascii="Times New Roman" w:hAnsi="Times New Roman" w:cs="Times New Roman"/>
        </w:rPr>
        <w:t>School Board</w:t>
      </w:r>
      <w:r w:rsidR="00FE119C" w:rsidRPr="00D92682">
        <w:rPr>
          <w:rFonts w:ascii="Times New Roman" w:hAnsi="Times New Roman" w:cs="Times New Roman"/>
        </w:rPr>
        <w:t xml:space="preserve"> meeting</w:t>
      </w:r>
      <w:r w:rsidR="00E147C2">
        <w:rPr>
          <w:rFonts w:ascii="Times New Roman" w:hAnsi="Times New Roman" w:cs="Times New Roman"/>
        </w:rPr>
        <w:t>,</w:t>
      </w:r>
      <w:r w:rsidR="00FE119C" w:rsidRPr="00D92682">
        <w:rPr>
          <w:rFonts w:ascii="Times New Roman" w:hAnsi="Times New Roman" w:cs="Times New Roman"/>
        </w:rPr>
        <w:t xml:space="preserve"> </w:t>
      </w:r>
      <w:r w:rsidRPr="00D92682">
        <w:rPr>
          <w:rFonts w:ascii="Times New Roman" w:hAnsi="Times New Roman" w:cs="Times New Roman"/>
        </w:rPr>
        <w:t xml:space="preserve">and it is likely that the board was </w:t>
      </w:r>
      <w:r w:rsidR="00FE119C" w:rsidRPr="00D92682">
        <w:rPr>
          <w:rFonts w:ascii="Times New Roman" w:hAnsi="Times New Roman" w:cs="Times New Roman"/>
        </w:rPr>
        <w:t>un</w:t>
      </w:r>
      <w:r w:rsidRPr="00D92682">
        <w:rPr>
          <w:rFonts w:ascii="Times New Roman" w:hAnsi="Times New Roman" w:cs="Times New Roman"/>
        </w:rPr>
        <w:t xml:space="preserve">aware that the administrative recommendation included those </w:t>
      </w:r>
      <w:r w:rsidR="00FE119C" w:rsidRPr="00D92682">
        <w:rPr>
          <w:rFonts w:ascii="Times New Roman" w:hAnsi="Times New Roman" w:cs="Times New Roman"/>
        </w:rPr>
        <w:t>cuts or it surely would have become part of the discussion.</w:t>
      </w:r>
    </w:p>
    <w:p w14:paraId="5F0CF117" w14:textId="77777777" w:rsidR="00555B38" w:rsidRPr="00D92682" w:rsidRDefault="00555B38" w:rsidP="00FB60CE"/>
    <w:p w14:paraId="790EC32F" w14:textId="77777777" w:rsidR="00B87E4E" w:rsidRDefault="00B87E4E">
      <w:r>
        <w:br w:type="page"/>
      </w:r>
    </w:p>
    <w:p w14:paraId="0E89DC1F" w14:textId="6944376A" w:rsidR="00332668" w:rsidRPr="00D92682" w:rsidRDefault="00332668" w:rsidP="00332668">
      <w:pPr>
        <w:jc w:val="center"/>
      </w:pPr>
      <w:r w:rsidRPr="00D92682">
        <w:lastRenderedPageBreak/>
        <w:t>ASSUMPTIONS</w:t>
      </w:r>
    </w:p>
    <w:p w14:paraId="59CE3FCA" w14:textId="77777777" w:rsidR="00555B38" w:rsidRPr="00D92682" w:rsidRDefault="00555B38" w:rsidP="00332668">
      <w:pPr>
        <w:jc w:val="center"/>
      </w:pPr>
    </w:p>
    <w:p w14:paraId="587220DE" w14:textId="0ABAC8CB" w:rsidR="00B77FC6" w:rsidRPr="00D92682" w:rsidRDefault="00B77FC6" w:rsidP="00B77FC6">
      <w:pPr>
        <w:ind w:firstLine="360"/>
      </w:pPr>
      <w:r w:rsidRPr="00D92682">
        <w:t xml:space="preserve">In times of </w:t>
      </w:r>
      <w:r w:rsidR="003139E6" w:rsidRPr="00D92682">
        <w:t>financial stress</w:t>
      </w:r>
      <w:r w:rsidR="00B87E4E">
        <w:t>,</w:t>
      </w:r>
      <w:r w:rsidR="003139E6" w:rsidRPr="00D92682">
        <w:t xml:space="preserve"> </w:t>
      </w:r>
      <w:r w:rsidRPr="00D92682">
        <w:t>it is important to establish principles that provide for integrity of administrative function and management (fiscal responsibility).  However, it is of primary importance to provide a process in which every decision is evaluated on the basis of its long-term effect on the student.  With these factors in mind the following limited study provides for saving:</w:t>
      </w:r>
    </w:p>
    <w:p w14:paraId="2D63C17C" w14:textId="77777777" w:rsidR="00B77FC6" w:rsidRPr="00D92682" w:rsidRDefault="00B77FC6" w:rsidP="00B77FC6"/>
    <w:p w14:paraId="67028DE8" w14:textId="77777777" w:rsidR="00B77FC6" w:rsidRPr="00D92682" w:rsidRDefault="00B77FC6" w:rsidP="00B77FC6">
      <w:pPr>
        <w:ind w:left="1080" w:hanging="360"/>
      </w:pPr>
      <w:r w:rsidRPr="00D92682">
        <w:t>•</w:t>
      </w:r>
      <w:r w:rsidRPr="00D92682">
        <w:tab/>
        <w:t>Money</w:t>
      </w:r>
    </w:p>
    <w:p w14:paraId="680AF1A5" w14:textId="77777777" w:rsidR="00B77FC6" w:rsidRPr="00D92682" w:rsidRDefault="00B77FC6" w:rsidP="00B77FC6">
      <w:pPr>
        <w:ind w:left="1080" w:hanging="360"/>
      </w:pPr>
      <w:r w:rsidRPr="00D92682">
        <w:t>•</w:t>
      </w:r>
      <w:r w:rsidRPr="00D92682">
        <w:tab/>
        <w:t>Curricular Integrity</w:t>
      </w:r>
    </w:p>
    <w:p w14:paraId="06E52428" w14:textId="77777777" w:rsidR="00B77FC6" w:rsidRPr="00D92682" w:rsidRDefault="00B77FC6" w:rsidP="00B77FC6">
      <w:pPr>
        <w:ind w:left="1080" w:hanging="360"/>
      </w:pPr>
      <w:r w:rsidRPr="00D92682">
        <w:t>•</w:t>
      </w:r>
      <w:r w:rsidRPr="00D92682">
        <w:tab/>
        <w:t>Student Opportunities in Music</w:t>
      </w:r>
    </w:p>
    <w:p w14:paraId="1FA8C483" w14:textId="77777777" w:rsidR="00B77FC6" w:rsidRPr="00D92682" w:rsidRDefault="00B77FC6" w:rsidP="00B77FC6">
      <w:pPr>
        <w:ind w:left="1080" w:hanging="360"/>
      </w:pPr>
      <w:r w:rsidRPr="00D92682">
        <w:t>•</w:t>
      </w:r>
      <w:r w:rsidRPr="00D92682">
        <w:tab/>
        <w:t>Teaching Positions</w:t>
      </w:r>
    </w:p>
    <w:p w14:paraId="28878EFD" w14:textId="77777777" w:rsidR="00B77FC6" w:rsidRPr="00D92682" w:rsidRDefault="00B77FC6" w:rsidP="00B77FC6"/>
    <w:p w14:paraId="738538A1" w14:textId="77777777" w:rsidR="00B77FC6" w:rsidRPr="00D92682" w:rsidRDefault="00B77FC6" w:rsidP="00B77FC6">
      <w:pPr>
        <w:ind w:firstLine="360"/>
      </w:pPr>
      <w:r w:rsidRPr="00D92682">
        <w:t>Further, the following "Assumptions" have been applied.</w:t>
      </w:r>
    </w:p>
    <w:p w14:paraId="58DA6595" w14:textId="77777777" w:rsidR="00B77FC6" w:rsidRPr="00D92682" w:rsidRDefault="00B77FC6" w:rsidP="00B77FC6"/>
    <w:p w14:paraId="4D77F0F3" w14:textId="77777777" w:rsidR="00B77FC6" w:rsidRPr="00744A5A" w:rsidRDefault="00B77FC6" w:rsidP="00B77FC6">
      <w:pPr>
        <w:ind w:left="720" w:hanging="360"/>
      </w:pPr>
      <w:r w:rsidRPr="00744A5A">
        <w:t>1.</w:t>
      </w:r>
      <w:r w:rsidRPr="00744A5A">
        <w:tab/>
        <w:t>The primary emphasis in determining what reductions to make should be placed on maintaining the quality of instruction in the classroom.</w:t>
      </w:r>
    </w:p>
    <w:p w14:paraId="0D6382BB" w14:textId="77777777" w:rsidR="00B77FC6" w:rsidRPr="00744A5A" w:rsidRDefault="00B77FC6" w:rsidP="00B77FC6">
      <w:pPr>
        <w:ind w:left="720" w:hanging="360"/>
      </w:pPr>
    </w:p>
    <w:p w14:paraId="3D9AFB5A" w14:textId="77777777" w:rsidR="00B77FC6" w:rsidRPr="00744A5A" w:rsidRDefault="00B77FC6" w:rsidP="00B77FC6">
      <w:pPr>
        <w:ind w:left="720" w:hanging="360"/>
      </w:pPr>
      <w:r w:rsidRPr="00744A5A">
        <w:t>2.</w:t>
      </w:r>
      <w:r w:rsidRPr="00744A5A">
        <w:tab/>
        <w:t>Programs with larger numbers of pupils impacted adversely should be maintained because of their positive economic value.</w:t>
      </w:r>
    </w:p>
    <w:p w14:paraId="7DA9871B" w14:textId="77777777" w:rsidR="00B77FC6" w:rsidRPr="00744A5A" w:rsidRDefault="00B77FC6" w:rsidP="00B77FC6">
      <w:pPr>
        <w:ind w:left="720" w:hanging="360"/>
      </w:pPr>
    </w:p>
    <w:p w14:paraId="6BB107B9" w14:textId="4662CE92" w:rsidR="00B77FC6" w:rsidRPr="00D92682" w:rsidRDefault="00B77FC6" w:rsidP="00B77FC6">
      <w:pPr>
        <w:ind w:left="720" w:hanging="360"/>
      </w:pPr>
      <w:r w:rsidRPr="00744A5A">
        <w:t>3.</w:t>
      </w:r>
      <w:r w:rsidRPr="00744A5A">
        <w:tab/>
        <w:t>Long term financial savings are not guaranteed by program reductions but may be realized by investing in those programs that have the potential for the greatest student-faculty ratios.</w:t>
      </w:r>
    </w:p>
    <w:p w14:paraId="01823A39" w14:textId="77777777" w:rsidR="00B77FC6" w:rsidRPr="00D92682" w:rsidRDefault="00B77FC6" w:rsidP="00B77FC6"/>
    <w:p w14:paraId="7C00537A" w14:textId="77777777" w:rsidR="00B77FC6" w:rsidRPr="00D92682" w:rsidRDefault="00B77FC6" w:rsidP="00B77FC6">
      <w:pPr>
        <w:ind w:firstLine="360"/>
      </w:pPr>
      <w:r w:rsidRPr="00D92682">
        <w:t>The degree to which an institution succeeds is in direct relation to its ability to focus the various constituent bodies on the achievement of its mission.</w:t>
      </w:r>
    </w:p>
    <w:p w14:paraId="338F670F" w14:textId="77777777" w:rsidR="00B77FC6" w:rsidRPr="00D92682" w:rsidRDefault="00B77FC6" w:rsidP="00B77FC6">
      <w:pPr>
        <w:ind w:firstLine="360"/>
      </w:pPr>
    </w:p>
    <w:p w14:paraId="1F717382" w14:textId="579B917A" w:rsidR="00B77FC6" w:rsidRPr="00D92682" w:rsidRDefault="00B77FC6" w:rsidP="00B77FC6">
      <w:pPr>
        <w:ind w:firstLine="360"/>
      </w:pPr>
      <w:r w:rsidRPr="00D92682">
        <w:t>The focal point of the educational mission is the student, i.e. student outcome.  In other words, what is best for the student is best for the institution.</w:t>
      </w:r>
    </w:p>
    <w:p w14:paraId="5E68F986" w14:textId="77777777" w:rsidR="00B77FC6" w:rsidRPr="00D92682" w:rsidRDefault="00B77FC6" w:rsidP="00B77FC6">
      <w:pPr>
        <w:ind w:firstLine="360"/>
      </w:pPr>
    </w:p>
    <w:p w14:paraId="7C396577" w14:textId="63224294" w:rsidR="00B77FC6" w:rsidRPr="00D92682" w:rsidRDefault="00B77FC6" w:rsidP="00B77FC6">
      <w:pPr>
        <w:ind w:firstLine="360"/>
      </w:pPr>
      <w:r w:rsidRPr="00D92682">
        <w:t xml:space="preserve">The primary constituent of the </w:t>
      </w:r>
      <w:r w:rsidR="00BC3ED5">
        <w:t>CAUSD</w:t>
      </w:r>
      <w:r w:rsidRPr="00D92682">
        <w:t xml:space="preserve"> is the community.  The community elects a board of directors to establish policy that in turn employs a body of administrators and teachers to fulfill the educational mission. </w:t>
      </w:r>
    </w:p>
    <w:p w14:paraId="40F673A0" w14:textId="77777777" w:rsidR="00B77FC6" w:rsidRPr="00D92682" w:rsidRDefault="00B77FC6" w:rsidP="00B77FC6">
      <w:pPr>
        <w:ind w:firstLine="360"/>
      </w:pPr>
    </w:p>
    <w:p w14:paraId="49BEA275" w14:textId="0B3F09B0" w:rsidR="00B77FC6" w:rsidRPr="00D92682" w:rsidRDefault="00B77FC6" w:rsidP="00B77FC6">
      <w:pPr>
        <w:ind w:firstLine="360"/>
      </w:pPr>
      <w:r w:rsidRPr="00D92682">
        <w:t xml:space="preserve">The tradition of academic excellence within the </w:t>
      </w:r>
      <w:r w:rsidR="00BC3ED5">
        <w:t>CAUSD</w:t>
      </w:r>
      <w:r w:rsidRPr="00D92682">
        <w:t xml:space="preserve"> is a reflection of a community in which high standards are a result of cultural expectation.</w:t>
      </w:r>
    </w:p>
    <w:p w14:paraId="316B3A79" w14:textId="77777777" w:rsidR="00B77FC6" w:rsidRPr="00D92682" w:rsidRDefault="00B77FC6" w:rsidP="00B77FC6">
      <w:pPr>
        <w:ind w:firstLine="360"/>
      </w:pPr>
    </w:p>
    <w:p w14:paraId="79AEF0DF" w14:textId="5A382CB2" w:rsidR="00B77FC6" w:rsidRPr="00D92682" w:rsidRDefault="00B77FC6" w:rsidP="00B77FC6">
      <w:pPr>
        <w:ind w:firstLine="360"/>
      </w:pPr>
      <w:r w:rsidRPr="00D92682">
        <w:t xml:space="preserve">The demand for academic excellence has historically included a strong music program.  The strength of the </w:t>
      </w:r>
      <w:r w:rsidR="00BC3ED5">
        <w:t>CAUSD</w:t>
      </w:r>
      <w:r w:rsidRPr="00D92682">
        <w:t xml:space="preserve"> music program has been affirmed through national and international recognition of the high level of individual and group performance.</w:t>
      </w:r>
    </w:p>
    <w:p w14:paraId="475B8EB3" w14:textId="77777777" w:rsidR="00B77FC6" w:rsidRPr="00D92682" w:rsidRDefault="00B77FC6" w:rsidP="00B77FC6">
      <w:pPr>
        <w:ind w:firstLine="360"/>
      </w:pPr>
    </w:p>
    <w:p w14:paraId="1E7E5441" w14:textId="7B5D84DB" w:rsidR="00B77FC6" w:rsidRPr="00D92682" w:rsidRDefault="00B77FC6" w:rsidP="00B77FC6">
      <w:pPr>
        <w:ind w:firstLine="360"/>
      </w:pPr>
      <w:r w:rsidRPr="00D92682">
        <w:t>With that understanding and appreciation for the opportunity, this study analyzes the short</w:t>
      </w:r>
      <w:r w:rsidR="00B87E4E">
        <w:t>-</w:t>
      </w:r>
      <w:r w:rsidRPr="00D92682">
        <w:t xml:space="preserve"> and long</w:t>
      </w:r>
      <w:r w:rsidR="00B87E4E">
        <w:t>-</w:t>
      </w:r>
      <w:r w:rsidRPr="00D92682">
        <w:t xml:space="preserve">term impacts of cuts targeted in the </w:t>
      </w:r>
      <w:r w:rsidR="00BC3ED5">
        <w:t>CAUSD</w:t>
      </w:r>
      <w:r w:rsidRPr="00D92682">
        <w:t xml:space="preserve"> music program.  Further, recommendations may be provided for program reinstatement and improvement for the purpose of providing curricular stability and fiscal effectiveness.</w:t>
      </w:r>
    </w:p>
    <w:p w14:paraId="1504A90E" w14:textId="77777777" w:rsidR="00176FFA" w:rsidRDefault="00176FFA">
      <w:r>
        <w:br w:type="page"/>
      </w:r>
    </w:p>
    <w:p w14:paraId="6ED6456A" w14:textId="77777777" w:rsidR="00332668" w:rsidRPr="00D92682" w:rsidRDefault="00332668" w:rsidP="00332668">
      <w:pPr>
        <w:jc w:val="center"/>
      </w:pPr>
      <w:r w:rsidRPr="00D92682">
        <w:lastRenderedPageBreak/>
        <w:t>SHORT AND LONG-TERM IMPACTS</w:t>
      </w:r>
    </w:p>
    <w:p w14:paraId="2D31F0B7" w14:textId="77777777" w:rsidR="00BA6909" w:rsidRPr="00D92682" w:rsidRDefault="00BA6909" w:rsidP="001468E9"/>
    <w:p w14:paraId="6FEC6409" w14:textId="77777777" w:rsidR="00332668" w:rsidRPr="00D92682" w:rsidRDefault="00332668" w:rsidP="00332668">
      <w:pPr>
        <w:jc w:val="center"/>
      </w:pPr>
      <w:r w:rsidRPr="00D92682">
        <w:t>FACULTY ISSUES</w:t>
      </w:r>
    </w:p>
    <w:p w14:paraId="5AC69904" w14:textId="77777777" w:rsidR="00555B38" w:rsidRPr="00D92682" w:rsidRDefault="00555B38" w:rsidP="00332668">
      <w:pPr>
        <w:jc w:val="center"/>
      </w:pPr>
    </w:p>
    <w:p w14:paraId="0FE91017" w14:textId="2AB59B97" w:rsidR="003A7474" w:rsidRDefault="00BA6909" w:rsidP="00D443F1">
      <w:pPr>
        <w:ind w:firstLine="360"/>
      </w:pPr>
      <w:r w:rsidRPr="00857E65">
        <w:t xml:space="preserve">There </w:t>
      </w:r>
      <w:r w:rsidR="001468E9" w:rsidRPr="00857E65">
        <w:t xml:space="preserve">are 16 members on the music staff in </w:t>
      </w:r>
      <w:r w:rsidR="00BC3ED5">
        <w:t>CAUSD</w:t>
      </w:r>
      <w:r w:rsidR="001468E9" w:rsidRPr="00857E65">
        <w:t xml:space="preserve"> comprising 12.997 FTE. Of the individuals 8.734 are certified and 4.263 are classified. </w:t>
      </w:r>
      <w:r w:rsidR="00D443F1" w:rsidRPr="00857E65">
        <w:t xml:space="preserve">The allocation of .200 FTE to “non-music” instruction reduces the actual music instructional FTE to 12.797 FTE </w:t>
      </w:r>
      <w:r w:rsidR="00FE119C" w:rsidRPr="00857E65">
        <w:t>(See Figures</w:t>
      </w:r>
      <w:r w:rsidR="00E8478A" w:rsidRPr="00857E65">
        <w:t xml:space="preserve"> 3a, b, and c</w:t>
      </w:r>
      <w:r w:rsidR="00FE119C" w:rsidRPr="00857E65">
        <w:t>)</w:t>
      </w:r>
      <w:r w:rsidR="00D443F1" w:rsidRPr="00D92682">
        <w:t xml:space="preserve"> </w:t>
      </w:r>
    </w:p>
    <w:p w14:paraId="7B1AE977" w14:textId="77777777" w:rsidR="00176FFA" w:rsidRPr="00D92682" w:rsidRDefault="00176FFA" w:rsidP="00D443F1">
      <w:pPr>
        <w:ind w:firstLine="360"/>
        <w:sectPr w:rsidR="00176FFA" w:rsidRPr="00D92682" w:rsidSect="00961EBD">
          <w:pgSz w:w="12240" w:h="15840"/>
          <w:pgMar w:top="1440" w:right="1440" w:bottom="1440" w:left="1440" w:header="720" w:footer="720" w:gutter="0"/>
          <w:cols w:space="720"/>
          <w:docGrid w:linePitch="360"/>
        </w:sectPr>
      </w:pPr>
    </w:p>
    <w:p w14:paraId="527B7364" w14:textId="77777777" w:rsidR="001468E9" w:rsidRPr="00D92682" w:rsidRDefault="001468E9" w:rsidP="001468E9"/>
    <w:tbl>
      <w:tblPr>
        <w:tblW w:w="4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5"/>
        <w:gridCol w:w="1080"/>
      </w:tblGrid>
      <w:tr w:rsidR="001468E9" w:rsidRPr="00857E65" w14:paraId="33CEE179" w14:textId="77777777" w:rsidTr="009B46DD">
        <w:trPr>
          <w:trHeight w:val="320"/>
        </w:trPr>
        <w:tc>
          <w:tcPr>
            <w:tcW w:w="4045" w:type="dxa"/>
            <w:gridSpan w:val="2"/>
            <w:shd w:val="clear" w:color="auto" w:fill="auto"/>
            <w:noWrap/>
            <w:vAlign w:val="bottom"/>
            <w:hideMark/>
          </w:tcPr>
          <w:p w14:paraId="6506923A" w14:textId="77777777" w:rsidR="001468E9" w:rsidRPr="00E8478A" w:rsidRDefault="001468E9" w:rsidP="009B46DD">
            <w:pPr>
              <w:jc w:val="center"/>
              <w:rPr>
                <w:color w:val="000000"/>
                <w:sz w:val="22"/>
                <w:szCs w:val="22"/>
              </w:rPr>
            </w:pPr>
          </w:p>
          <w:p w14:paraId="48249F2D" w14:textId="77777777" w:rsidR="001468E9" w:rsidRPr="00857E65" w:rsidRDefault="001468E9" w:rsidP="009B46DD">
            <w:pPr>
              <w:jc w:val="center"/>
              <w:rPr>
                <w:b/>
                <w:bCs/>
                <w:color w:val="000000"/>
                <w:sz w:val="22"/>
                <w:szCs w:val="22"/>
              </w:rPr>
            </w:pPr>
            <w:r w:rsidRPr="00857E65">
              <w:rPr>
                <w:b/>
                <w:bCs/>
                <w:color w:val="000000"/>
                <w:sz w:val="22"/>
                <w:szCs w:val="22"/>
              </w:rPr>
              <w:t xml:space="preserve">Figure </w:t>
            </w:r>
            <w:r w:rsidR="00E8478A" w:rsidRPr="00857E65">
              <w:rPr>
                <w:b/>
                <w:bCs/>
                <w:color w:val="000000"/>
                <w:sz w:val="22"/>
                <w:szCs w:val="22"/>
              </w:rPr>
              <w:t>3a</w:t>
            </w:r>
            <w:r w:rsidRPr="00857E65">
              <w:rPr>
                <w:b/>
                <w:bCs/>
                <w:color w:val="000000"/>
                <w:sz w:val="22"/>
                <w:szCs w:val="22"/>
              </w:rPr>
              <w:t>: Music Faculty FTE</w:t>
            </w:r>
          </w:p>
          <w:p w14:paraId="3FFB4E99" w14:textId="77777777" w:rsidR="001468E9" w:rsidRPr="00857E65" w:rsidRDefault="001468E9" w:rsidP="009B46DD">
            <w:pPr>
              <w:jc w:val="center"/>
              <w:rPr>
                <w:b/>
                <w:bCs/>
                <w:color w:val="000000"/>
                <w:sz w:val="22"/>
                <w:szCs w:val="22"/>
              </w:rPr>
            </w:pPr>
            <w:r w:rsidRPr="00857E65">
              <w:rPr>
                <w:b/>
                <w:bCs/>
                <w:color w:val="000000"/>
                <w:sz w:val="22"/>
                <w:szCs w:val="22"/>
              </w:rPr>
              <w:t>Certified</w:t>
            </w:r>
          </w:p>
          <w:p w14:paraId="270327D7" w14:textId="77777777" w:rsidR="001468E9" w:rsidRPr="00857E65" w:rsidRDefault="001468E9" w:rsidP="009B46DD">
            <w:pPr>
              <w:jc w:val="center"/>
              <w:rPr>
                <w:color w:val="000000"/>
                <w:sz w:val="22"/>
                <w:szCs w:val="22"/>
              </w:rPr>
            </w:pPr>
          </w:p>
          <w:p w14:paraId="3F1C17EE" w14:textId="77777777" w:rsidR="001468E9" w:rsidRPr="00857E65" w:rsidRDefault="001468E9" w:rsidP="009B46DD">
            <w:pPr>
              <w:jc w:val="center"/>
              <w:rPr>
                <w:color w:val="000000"/>
                <w:sz w:val="22"/>
                <w:szCs w:val="22"/>
              </w:rPr>
            </w:pPr>
          </w:p>
        </w:tc>
      </w:tr>
      <w:tr w:rsidR="001468E9" w:rsidRPr="00857E65" w14:paraId="7FC7D5FB" w14:textId="77777777" w:rsidTr="009B46DD">
        <w:trPr>
          <w:trHeight w:val="320"/>
        </w:trPr>
        <w:tc>
          <w:tcPr>
            <w:tcW w:w="2965" w:type="dxa"/>
            <w:shd w:val="clear" w:color="auto" w:fill="auto"/>
            <w:noWrap/>
            <w:vAlign w:val="bottom"/>
            <w:hideMark/>
          </w:tcPr>
          <w:p w14:paraId="22ACBAE5" w14:textId="77777777" w:rsidR="001468E9" w:rsidRPr="00857E65" w:rsidRDefault="001468E9" w:rsidP="009B46DD">
            <w:pPr>
              <w:rPr>
                <w:color w:val="000000"/>
                <w:sz w:val="22"/>
                <w:szCs w:val="22"/>
              </w:rPr>
            </w:pPr>
            <w:r w:rsidRPr="00857E65">
              <w:rPr>
                <w:color w:val="000000"/>
                <w:sz w:val="22"/>
                <w:szCs w:val="22"/>
              </w:rPr>
              <w:t>Elementary General</w:t>
            </w:r>
          </w:p>
        </w:tc>
        <w:tc>
          <w:tcPr>
            <w:tcW w:w="1080" w:type="dxa"/>
            <w:shd w:val="clear" w:color="auto" w:fill="auto"/>
            <w:noWrap/>
            <w:vAlign w:val="bottom"/>
            <w:hideMark/>
          </w:tcPr>
          <w:p w14:paraId="578AB829" w14:textId="1746D858" w:rsidR="001468E9" w:rsidRPr="00857E65" w:rsidRDefault="00B87E4E" w:rsidP="009B46DD">
            <w:pPr>
              <w:jc w:val="right"/>
              <w:rPr>
                <w:color w:val="000000"/>
                <w:sz w:val="22"/>
                <w:szCs w:val="22"/>
              </w:rPr>
            </w:pPr>
            <w:r>
              <w:rPr>
                <w:color w:val="000000"/>
                <w:sz w:val="22"/>
                <w:szCs w:val="22"/>
              </w:rPr>
              <w:t>0</w:t>
            </w:r>
            <w:r w:rsidR="001468E9" w:rsidRPr="00857E65">
              <w:rPr>
                <w:color w:val="000000"/>
                <w:sz w:val="22"/>
                <w:szCs w:val="22"/>
              </w:rPr>
              <w:t>.500</w:t>
            </w:r>
          </w:p>
        </w:tc>
      </w:tr>
      <w:tr w:rsidR="001468E9" w:rsidRPr="00857E65" w14:paraId="20D02B3F" w14:textId="77777777" w:rsidTr="009B46DD">
        <w:trPr>
          <w:trHeight w:val="320"/>
        </w:trPr>
        <w:tc>
          <w:tcPr>
            <w:tcW w:w="2965" w:type="dxa"/>
            <w:shd w:val="clear" w:color="auto" w:fill="auto"/>
            <w:noWrap/>
            <w:vAlign w:val="bottom"/>
            <w:hideMark/>
          </w:tcPr>
          <w:p w14:paraId="3068FD43" w14:textId="77777777" w:rsidR="001468E9" w:rsidRPr="00857E65" w:rsidRDefault="001468E9" w:rsidP="009B46DD">
            <w:pPr>
              <w:rPr>
                <w:color w:val="000000"/>
                <w:sz w:val="22"/>
                <w:szCs w:val="22"/>
              </w:rPr>
            </w:pPr>
            <w:r w:rsidRPr="00857E65">
              <w:rPr>
                <w:color w:val="000000"/>
                <w:sz w:val="22"/>
                <w:szCs w:val="22"/>
              </w:rPr>
              <w:t>Elementary Band</w:t>
            </w:r>
          </w:p>
        </w:tc>
        <w:tc>
          <w:tcPr>
            <w:tcW w:w="1080" w:type="dxa"/>
            <w:shd w:val="clear" w:color="auto" w:fill="auto"/>
            <w:noWrap/>
            <w:vAlign w:val="bottom"/>
            <w:hideMark/>
          </w:tcPr>
          <w:p w14:paraId="46C8CF94" w14:textId="77777777" w:rsidR="001468E9" w:rsidRPr="00857E65" w:rsidRDefault="001468E9" w:rsidP="009B46DD">
            <w:pPr>
              <w:jc w:val="right"/>
              <w:rPr>
                <w:color w:val="000000"/>
                <w:sz w:val="22"/>
                <w:szCs w:val="22"/>
              </w:rPr>
            </w:pPr>
            <w:r w:rsidRPr="00857E65">
              <w:rPr>
                <w:color w:val="000000"/>
                <w:sz w:val="22"/>
                <w:szCs w:val="22"/>
              </w:rPr>
              <w:t>1.000</w:t>
            </w:r>
          </w:p>
        </w:tc>
      </w:tr>
      <w:tr w:rsidR="001468E9" w:rsidRPr="00857E65" w14:paraId="15AC3F10" w14:textId="77777777" w:rsidTr="009B46DD">
        <w:trPr>
          <w:trHeight w:val="320"/>
        </w:trPr>
        <w:tc>
          <w:tcPr>
            <w:tcW w:w="2965" w:type="dxa"/>
            <w:shd w:val="clear" w:color="auto" w:fill="auto"/>
            <w:noWrap/>
            <w:vAlign w:val="bottom"/>
            <w:hideMark/>
          </w:tcPr>
          <w:p w14:paraId="6D17D87D" w14:textId="77777777" w:rsidR="001468E9" w:rsidRPr="00857E65" w:rsidRDefault="001468E9" w:rsidP="009B46DD">
            <w:pPr>
              <w:rPr>
                <w:color w:val="000000"/>
                <w:sz w:val="22"/>
                <w:szCs w:val="22"/>
              </w:rPr>
            </w:pPr>
            <w:r w:rsidRPr="00857E65">
              <w:rPr>
                <w:color w:val="000000"/>
                <w:sz w:val="22"/>
                <w:szCs w:val="22"/>
              </w:rPr>
              <w:t>Elementary Orchestra</w:t>
            </w:r>
          </w:p>
        </w:tc>
        <w:tc>
          <w:tcPr>
            <w:tcW w:w="1080" w:type="dxa"/>
            <w:shd w:val="clear" w:color="auto" w:fill="auto"/>
            <w:noWrap/>
            <w:vAlign w:val="bottom"/>
            <w:hideMark/>
          </w:tcPr>
          <w:p w14:paraId="46D933FD" w14:textId="77777777" w:rsidR="001468E9" w:rsidRPr="00857E65" w:rsidRDefault="001468E9" w:rsidP="009B46DD">
            <w:pPr>
              <w:jc w:val="right"/>
              <w:rPr>
                <w:color w:val="000000"/>
                <w:sz w:val="22"/>
                <w:szCs w:val="22"/>
              </w:rPr>
            </w:pPr>
            <w:r w:rsidRPr="00857E65">
              <w:rPr>
                <w:color w:val="000000"/>
                <w:sz w:val="22"/>
                <w:szCs w:val="22"/>
              </w:rPr>
              <w:t>1.200</w:t>
            </w:r>
          </w:p>
        </w:tc>
      </w:tr>
      <w:tr w:rsidR="001468E9" w:rsidRPr="00857E65" w14:paraId="76AFD1B7" w14:textId="77777777" w:rsidTr="009B46DD">
        <w:trPr>
          <w:trHeight w:val="320"/>
        </w:trPr>
        <w:tc>
          <w:tcPr>
            <w:tcW w:w="2965" w:type="dxa"/>
            <w:shd w:val="clear" w:color="auto" w:fill="auto"/>
            <w:noWrap/>
            <w:vAlign w:val="bottom"/>
            <w:hideMark/>
          </w:tcPr>
          <w:p w14:paraId="0BFC0D9A" w14:textId="77777777" w:rsidR="001468E9" w:rsidRPr="00857E65" w:rsidRDefault="001468E9" w:rsidP="009B46DD">
            <w:pPr>
              <w:rPr>
                <w:color w:val="000000"/>
                <w:sz w:val="22"/>
                <w:szCs w:val="22"/>
              </w:rPr>
            </w:pPr>
            <w:r w:rsidRPr="00857E65">
              <w:rPr>
                <w:color w:val="000000"/>
                <w:sz w:val="22"/>
                <w:szCs w:val="22"/>
              </w:rPr>
              <w:t>Elementary Choir</w:t>
            </w:r>
          </w:p>
        </w:tc>
        <w:tc>
          <w:tcPr>
            <w:tcW w:w="1080" w:type="dxa"/>
            <w:shd w:val="clear" w:color="auto" w:fill="auto"/>
            <w:noWrap/>
            <w:vAlign w:val="bottom"/>
            <w:hideMark/>
          </w:tcPr>
          <w:p w14:paraId="5FA276AE" w14:textId="77777777" w:rsidR="001468E9" w:rsidRPr="00857E65" w:rsidRDefault="001468E9" w:rsidP="009B46DD">
            <w:pPr>
              <w:jc w:val="right"/>
              <w:rPr>
                <w:color w:val="000000"/>
                <w:sz w:val="22"/>
                <w:szCs w:val="22"/>
              </w:rPr>
            </w:pPr>
            <w:r w:rsidRPr="00857E65">
              <w:rPr>
                <w:color w:val="000000"/>
                <w:sz w:val="22"/>
                <w:szCs w:val="22"/>
              </w:rPr>
              <w:t>1.000</w:t>
            </w:r>
          </w:p>
        </w:tc>
      </w:tr>
      <w:tr w:rsidR="001468E9" w:rsidRPr="00857E65" w14:paraId="1B801CC6" w14:textId="77777777" w:rsidTr="009B46DD">
        <w:trPr>
          <w:trHeight w:val="320"/>
        </w:trPr>
        <w:tc>
          <w:tcPr>
            <w:tcW w:w="2965" w:type="dxa"/>
            <w:shd w:val="clear" w:color="auto" w:fill="auto"/>
            <w:noWrap/>
            <w:vAlign w:val="bottom"/>
            <w:hideMark/>
          </w:tcPr>
          <w:p w14:paraId="520D57E2" w14:textId="77777777" w:rsidR="001468E9" w:rsidRPr="00857E65" w:rsidRDefault="001468E9" w:rsidP="009B46DD">
            <w:pPr>
              <w:rPr>
                <w:color w:val="000000"/>
                <w:sz w:val="22"/>
                <w:szCs w:val="22"/>
              </w:rPr>
            </w:pPr>
            <w:r w:rsidRPr="00857E65">
              <w:rPr>
                <w:color w:val="000000"/>
                <w:sz w:val="22"/>
                <w:szCs w:val="22"/>
              </w:rPr>
              <w:t>Middle School General</w:t>
            </w:r>
          </w:p>
        </w:tc>
        <w:tc>
          <w:tcPr>
            <w:tcW w:w="1080" w:type="dxa"/>
            <w:shd w:val="clear" w:color="auto" w:fill="auto"/>
            <w:noWrap/>
            <w:vAlign w:val="bottom"/>
            <w:hideMark/>
          </w:tcPr>
          <w:p w14:paraId="64F1636C" w14:textId="13E6688F" w:rsidR="001468E9" w:rsidRPr="00857E65" w:rsidRDefault="00B87E4E" w:rsidP="009B46DD">
            <w:pPr>
              <w:jc w:val="right"/>
              <w:rPr>
                <w:color w:val="000000"/>
                <w:sz w:val="22"/>
                <w:szCs w:val="22"/>
              </w:rPr>
            </w:pPr>
            <w:r>
              <w:rPr>
                <w:color w:val="000000"/>
                <w:sz w:val="22"/>
                <w:szCs w:val="22"/>
              </w:rPr>
              <w:t>0</w:t>
            </w:r>
            <w:r w:rsidR="001468E9" w:rsidRPr="00857E65">
              <w:rPr>
                <w:color w:val="000000"/>
                <w:sz w:val="22"/>
                <w:szCs w:val="22"/>
              </w:rPr>
              <w:t>.334</w:t>
            </w:r>
          </w:p>
        </w:tc>
      </w:tr>
      <w:tr w:rsidR="001468E9" w:rsidRPr="00857E65" w14:paraId="429111A2" w14:textId="77777777" w:rsidTr="009B46DD">
        <w:trPr>
          <w:trHeight w:val="320"/>
        </w:trPr>
        <w:tc>
          <w:tcPr>
            <w:tcW w:w="2965" w:type="dxa"/>
            <w:shd w:val="clear" w:color="auto" w:fill="auto"/>
            <w:noWrap/>
            <w:vAlign w:val="bottom"/>
            <w:hideMark/>
          </w:tcPr>
          <w:p w14:paraId="1CDC990B" w14:textId="77777777" w:rsidR="001468E9" w:rsidRPr="00857E65" w:rsidRDefault="001468E9" w:rsidP="009B46DD">
            <w:pPr>
              <w:rPr>
                <w:color w:val="000000"/>
                <w:sz w:val="22"/>
                <w:szCs w:val="22"/>
              </w:rPr>
            </w:pPr>
            <w:r w:rsidRPr="00857E65">
              <w:rPr>
                <w:color w:val="000000"/>
                <w:sz w:val="22"/>
                <w:szCs w:val="22"/>
              </w:rPr>
              <w:t>Middle School Band</w:t>
            </w:r>
          </w:p>
        </w:tc>
        <w:tc>
          <w:tcPr>
            <w:tcW w:w="1080" w:type="dxa"/>
            <w:shd w:val="clear" w:color="auto" w:fill="auto"/>
            <w:noWrap/>
            <w:vAlign w:val="bottom"/>
            <w:hideMark/>
          </w:tcPr>
          <w:p w14:paraId="55E80EEA" w14:textId="0945FF75" w:rsidR="001468E9" w:rsidRPr="00857E65" w:rsidRDefault="00B87E4E" w:rsidP="009B46DD">
            <w:pPr>
              <w:jc w:val="right"/>
              <w:rPr>
                <w:color w:val="000000"/>
                <w:sz w:val="22"/>
                <w:szCs w:val="22"/>
              </w:rPr>
            </w:pPr>
            <w:r>
              <w:rPr>
                <w:color w:val="000000"/>
                <w:sz w:val="22"/>
                <w:szCs w:val="22"/>
              </w:rPr>
              <w:t>0</w:t>
            </w:r>
            <w:r w:rsidR="001468E9" w:rsidRPr="00857E65">
              <w:rPr>
                <w:color w:val="000000"/>
                <w:sz w:val="22"/>
                <w:szCs w:val="22"/>
              </w:rPr>
              <w:t>.500</w:t>
            </w:r>
          </w:p>
        </w:tc>
      </w:tr>
      <w:tr w:rsidR="001468E9" w:rsidRPr="00857E65" w14:paraId="2D4CF542" w14:textId="77777777" w:rsidTr="009B46DD">
        <w:trPr>
          <w:trHeight w:val="320"/>
        </w:trPr>
        <w:tc>
          <w:tcPr>
            <w:tcW w:w="2965" w:type="dxa"/>
            <w:shd w:val="clear" w:color="auto" w:fill="auto"/>
            <w:noWrap/>
            <w:vAlign w:val="bottom"/>
            <w:hideMark/>
          </w:tcPr>
          <w:p w14:paraId="525E3989" w14:textId="77777777" w:rsidR="001468E9" w:rsidRPr="00857E65" w:rsidRDefault="001468E9" w:rsidP="009B46DD">
            <w:pPr>
              <w:rPr>
                <w:color w:val="000000"/>
                <w:sz w:val="22"/>
                <w:szCs w:val="22"/>
              </w:rPr>
            </w:pPr>
            <w:r w:rsidRPr="00857E65">
              <w:rPr>
                <w:color w:val="000000"/>
                <w:sz w:val="22"/>
                <w:szCs w:val="22"/>
              </w:rPr>
              <w:t>Middle School Orchestra</w:t>
            </w:r>
          </w:p>
        </w:tc>
        <w:tc>
          <w:tcPr>
            <w:tcW w:w="1080" w:type="dxa"/>
            <w:shd w:val="clear" w:color="auto" w:fill="auto"/>
            <w:noWrap/>
            <w:vAlign w:val="bottom"/>
            <w:hideMark/>
          </w:tcPr>
          <w:p w14:paraId="03D213C4" w14:textId="5D65E63F" w:rsidR="001468E9" w:rsidRPr="00857E65" w:rsidRDefault="00B87E4E" w:rsidP="009B46DD">
            <w:pPr>
              <w:jc w:val="right"/>
              <w:rPr>
                <w:color w:val="000000"/>
                <w:sz w:val="22"/>
                <w:szCs w:val="22"/>
              </w:rPr>
            </w:pPr>
            <w:r>
              <w:rPr>
                <w:color w:val="000000"/>
                <w:sz w:val="22"/>
                <w:szCs w:val="22"/>
              </w:rPr>
              <w:t>0</w:t>
            </w:r>
            <w:r w:rsidR="001468E9" w:rsidRPr="00857E65">
              <w:rPr>
                <w:color w:val="000000"/>
                <w:sz w:val="22"/>
                <w:szCs w:val="22"/>
              </w:rPr>
              <w:t>.667</w:t>
            </w:r>
          </w:p>
        </w:tc>
      </w:tr>
      <w:tr w:rsidR="001468E9" w:rsidRPr="00857E65" w14:paraId="0B919030" w14:textId="77777777" w:rsidTr="009B46DD">
        <w:trPr>
          <w:trHeight w:val="320"/>
        </w:trPr>
        <w:tc>
          <w:tcPr>
            <w:tcW w:w="2965" w:type="dxa"/>
            <w:shd w:val="clear" w:color="auto" w:fill="auto"/>
            <w:noWrap/>
            <w:vAlign w:val="bottom"/>
            <w:hideMark/>
          </w:tcPr>
          <w:p w14:paraId="7C69C182" w14:textId="77777777" w:rsidR="001468E9" w:rsidRPr="00857E65" w:rsidRDefault="001468E9" w:rsidP="009B46DD">
            <w:pPr>
              <w:rPr>
                <w:color w:val="000000"/>
                <w:sz w:val="22"/>
                <w:szCs w:val="22"/>
              </w:rPr>
            </w:pPr>
            <w:r w:rsidRPr="00857E65">
              <w:rPr>
                <w:color w:val="000000"/>
                <w:sz w:val="22"/>
                <w:szCs w:val="22"/>
              </w:rPr>
              <w:t>Middle School Choir</w:t>
            </w:r>
          </w:p>
        </w:tc>
        <w:tc>
          <w:tcPr>
            <w:tcW w:w="1080" w:type="dxa"/>
            <w:shd w:val="clear" w:color="auto" w:fill="auto"/>
            <w:noWrap/>
            <w:vAlign w:val="bottom"/>
            <w:hideMark/>
          </w:tcPr>
          <w:p w14:paraId="0031A4F2" w14:textId="293EE850" w:rsidR="001468E9" w:rsidRPr="00857E65" w:rsidRDefault="00B87E4E" w:rsidP="009B46DD">
            <w:pPr>
              <w:jc w:val="right"/>
              <w:rPr>
                <w:color w:val="000000"/>
                <w:sz w:val="22"/>
                <w:szCs w:val="22"/>
              </w:rPr>
            </w:pPr>
            <w:r>
              <w:rPr>
                <w:color w:val="000000"/>
                <w:sz w:val="22"/>
                <w:szCs w:val="22"/>
              </w:rPr>
              <w:t>0</w:t>
            </w:r>
            <w:r w:rsidR="001468E9" w:rsidRPr="00857E65">
              <w:rPr>
                <w:color w:val="000000"/>
                <w:sz w:val="22"/>
                <w:szCs w:val="22"/>
              </w:rPr>
              <w:t>.333</w:t>
            </w:r>
          </w:p>
        </w:tc>
      </w:tr>
      <w:tr w:rsidR="001468E9" w:rsidRPr="00857E65" w14:paraId="2D92ACB0" w14:textId="77777777" w:rsidTr="009B46DD">
        <w:trPr>
          <w:trHeight w:val="320"/>
        </w:trPr>
        <w:tc>
          <w:tcPr>
            <w:tcW w:w="2965" w:type="dxa"/>
            <w:shd w:val="clear" w:color="auto" w:fill="auto"/>
            <w:noWrap/>
            <w:vAlign w:val="bottom"/>
            <w:hideMark/>
          </w:tcPr>
          <w:p w14:paraId="6A5544B9" w14:textId="77777777" w:rsidR="001468E9" w:rsidRPr="00857E65" w:rsidRDefault="001468E9" w:rsidP="009B46DD">
            <w:pPr>
              <w:rPr>
                <w:color w:val="000000"/>
                <w:sz w:val="22"/>
                <w:szCs w:val="22"/>
              </w:rPr>
            </w:pPr>
            <w:r w:rsidRPr="00857E65">
              <w:rPr>
                <w:color w:val="000000"/>
                <w:sz w:val="22"/>
                <w:szCs w:val="22"/>
              </w:rPr>
              <w:t>High School General</w:t>
            </w:r>
          </w:p>
        </w:tc>
        <w:tc>
          <w:tcPr>
            <w:tcW w:w="1080" w:type="dxa"/>
            <w:shd w:val="clear" w:color="auto" w:fill="auto"/>
            <w:noWrap/>
            <w:vAlign w:val="bottom"/>
            <w:hideMark/>
          </w:tcPr>
          <w:p w14:paraId="643A59C4" w14:textId="6D630E57" w:rsidR="001468E9" w:rsidRPr="00857E65" w:rsidRDefault="00B87E4E" w:rsidP="009B46DD">
            <w:pPr>
              <w:jc w:val="right"/>
              <w:rPr>
                <w:color w:val="000000"/>
                <w:sz w:val="22"/>
                <w:szCs w:val="22"/>
              </w:rPr>
            </w:pPr>
            <w:r>
              <w:rPr>
                <w:color w:val="000000"/>
                <w:sz w:val="22"/>
                <w:szCs w:val="22"/>
              </w:rPr>
              <w:t>0</w:t>
            </w:r>
            <w:r w:rsidR="001468E9" w:rsidRPr="00857E65">
              <w:rPr>
                <w:color w:val="000000"/>
                <w:sz w:val="22"/>
                <w:szCs w:val="22"/>
              </w:rPr>
              <w:t>.400</w:t>
            </w:r>
          </w:p>
        </w:tc>
      </w:tr>
      <w:tr w:rsidR="001468E9" w:rsidRPr="00857E65" w14:paraId="14FFBCE6" w14:textId="77777777" w:rsidTr="009B46DD">
        <w:trPr>
          <w:trHeight w:val="320"/>
        </w:trPr>
        <w:tc>
          <w:tcPr>
            <w:tcW w:w="2965" w:type="dxa"/>
            <w:shd w:val="clear" w:color="auto" w:fill="auto"/>
            <w:noWrap/>
            <w:vAlign w:val="bottom"/>
            <w:hideMark/>
          </w:tcPr>
          <w:p w14:paraId="6EF7B8C5" w14:textId="77777777" w:rsidR="001468E9" w:rsidRPr="00857E65" w:rsidRDefault="001468E9" w:rsidP="009B46DD">
            <w:pPr>
              <w:rPr>
                <w:color w:val="000000"/>
                <w:sz w:val="22"/>
                <w:szCs w:val="22"/>
              </w:rPr>
            </w:pPr>
            <w:r w:rsidRPr="00857E65">
              <w:rPr>
                <w:color w:val="000000"/>
                <w:sz w:val="22"/>
                <w:szCs w:val="22"/>
              </w:rPr>
              <w:t>High School Band</w:t>
            </w:r>
          </w:p>
        </w:tc>
        <w:tc>
          <w:tcPr>
            <w:tcW w:w="1080" w:type="dxa"/>
            <w:shd w:val="clear" w:color="auto" w:fill="auto"/>
            <w:noWrap/>
            <w:vAlign w:val="bottom"/>
            <w:hideMark/>
          </w:tcPr>
          <w:p w14:paraId="30785FCB" w14:textId="77777777" w:rsidR="001468E9" w:rsidRPr="00857E65" w:rsidRDefault="001468E9" w:rsidP="009B46DD">
            <w:pPr>
              <w:jc w:val="right"/>
              <w:rPr>
                <w:color w:val="000000"/>
                <w:sz w:val="22"/>
                <w:szCs w:val="22"/>
              </w:rPr>
            </w:pPr>
            <w:r w:rsidRPr="00857E65">
              <w:rPr>
                <w:color w:val="000000"/>
                <w:sz w:val="22"/>
                <w:szCs w:val="22"/>
              </w:rPr>
              <w:t>1.000</w:t>
            </w:r>
          </w:p>
        </w:tc>
      </w:tr>
      <w:tr w:rsidR="001468E9" w:rsidRPr="00857E65" w14:paraId="6D0276E5" w14:textId="77777777" w:rsidTr="009B46DD">
        <w:trPr>
          <w:trHeight w:val="320"/>
        </w:trPr>
        <w:tc>
          <w:tcPr>
            <w:tcW w:w="2965" w:type="dxa"/>
            <w:shd w:val="clear" w:color="auto" w:fill="auto"/>
            <w:noWrap/>
            <w:vAlign w:val="bottom"/>
            <w:hideMark/>
          </w:tcPr>
          <w:p w14:paraId="31FE8857" w14:textId="77777777" w:rsidR="001468E9" w:rsidRPr="00857E65" w:rsidRDefault="001468E9" w:rsidP="009B46DD">
            <w:pPr>
              <w:rPr>
                <w:color w:val="000000"/>
                <w:sz w:val="22"/>
                <w:szCs w:val="22"/>
              </w:rPr>
            </w:pPr>
            <w:r w:rsidRPr="00857E65">
              <w:rPr>
                <w:color w:val="000000"/>
                <w:sz w:val="22"/>
                <w:szCs w:val="22"/>
              </w:rPr>
              <w:t>High School Orchestra</w:t>
            </w:r>
          </w:p>
        </w:tc>
        <w:tc>
          <w:tcPr>
            <w:tcW w:w="1080" w:type="dxa"/>
            <w:shd w:val="clear" w:color="auto" w:fill="auto"/>
            <w:noWrap/>
            <w:vAlign w:val="bottom"/>
            <w:hideMark/>
          </w:tcPr>
          <w:p w14:paraId="0CC141B5" w14:textId="0C2A122D" w:rsidR="001468E9" w:rsidRPr="00857E65" w:rsidRDefault="00B87E4E" w:rsidP="009B46DD">
            <w:pPr>
              <w:jc w:val="right"/>
              <w:rPr>
                <w:color w:val="000000"/>
                <w:sz w:val="22"/>
                <w:szCs w:val="22"/>
              </w:rPr>
            </w:pPr>
            <w:r>
              <w:rPr>
                <w:color w:val="000000"/>
                <w:sz w:val="22"/>
                <w:szCs w:val="22"/>
              </w:rPr>
              <w:t>0</w:t>
            </w:r>
            <w:r w:rsidR="001468E9" w:rsidRPr="00857E65">
              <w:rPr>
                <w:color w:val="000000"/>
                <w:sz w:val="22"/>
                <w:szCs w:val="22"/>
              </w:rPr>
              <w:t>.800</w:t>
            </w:r>
          </w:p>
        </w:tc>
      </w:tr>
      <w:tr w:rsidR="001468E9" w:rsidRPr="00857E65" w14:paraId="491346AB" w14:textId="77777777" w:rsidTr="009B46DD">
        <w:trPr>
          <w:trHeight w:val="320"/>
        </w:trPr>
        <w:tc>
          <w:tcPr>
            <w:tcW w:w="2965" w:type="dxa"/>
            <w:shd w:val="clear" w:color="auto" w:fill="auto"/>
            <w:noWrap/>
            <w:vAlign w:val="bottom"/>
            <w:hideMark/>
          </w:tcPr>
          <w:p w14:paraId="12982D99" w14:textId="77777777" w:rsidR="001468E9" w:rsidRPr="00857E65" w:rsidRDefault="001468E9" w:rsidP="009B46DD">
            <w:pPr>
              <w:rPr>
                <w:color w:val="000000"/>
                <w:sz w:val="22"/>
                <w:szCs w:val="22"/>
              </w:rPr>
            </w:pPr>
            <w:r w:rsidRPr="00857E65">
              <w:rPr>
                <w:color w:val="000000"/>
                <w:sz w:val="22"/>
                <w:szCs w:val="22"/>
              </w:rPr>
              <w:t>High School Choir</w:t>
            </w:r>
          </w:p>
        </w:tc>
        <w:tc>
          <w:tcPr>
            <w:tcW w:w="1080" w:type="dxa"/>
            <w:shd w:val="clear" w:color="auto" w:fill="auto"/>
            <w:noWrap/>
            <w:vAlign w:val="bottom"/>
            <w:hideMark/>
          </w:tcPr>
          <w:p w14:paraId="731A0A8A" w14:textId="4507F17C" w:rsidR="001468E9" w:rsidRPr="00857E65" w:rsidRDefault="00B87E4E" w:rsidP="009B46DD">
            <w:pPr>
              <w:jc w:val="right"/>
              <w:rPr>
                <w:color w:val="000000"/>
                <w:sz w:val="22"/>
                <w:szCs w:val="22"/>
              </w:rPr>
            </w:pPr>
            <w:r>
              <w:rPr>
                <w:color w:val="000000"/>
                <w:sz w:val="22"/>
                <w:szCs w:val="22"/>
              </w:rPr>
              <w:t>0</w:t>
            </w:r>
            <w:r w:rsidR="001468E9" w:rsidRPr="00857E65">
              <w:rPr>
                <w:color w:val="000000"/>
                <w:sz w:val="22"/>
                <w:szCs w:val="22"/>
              </w:rPr>
              <w:t>.800</w:t>
            </w:r>
          </w:p>
        </w:tc>
      </w:tr>
      <w:tr w:rsidR="001468E9" w:rsidRPr="00857E65" w14:paraId="4C4B66E7" w14:textId="77777777" w:rsidTr="009B46DD">
        <w:trPr>
          <w:trHeight w:val="320"/>
        </w:trPr>
        <w:tc>
          <w:tcPr>
            <w:tcW w:w="2965" w:type="dxa"/>
            <w:shd w:val="clear" w:color="auto" w:fill="auto"/>
            <w:noWrap/>
            <w:vAlign w:val="bottom"/>
            <w:hideMark/>
          </w:tcPr>
          <w:p w14:paraId="038AF5C0" w14:textId="77777777" w:rsidR="001468E9" w:rsidRPr="00857E65" w:rsidRDefault="001468E9" w:rsidP="009B46DD">
            <w:pPr>
              <w:rPr>
                <w:color w:val="000000"/>
                <w:sz w:val="22"/>
                <w:szCs w:val="22"/>
              </w:rPr>
            </w:pPr>
            <w:r w:rsidRPr="00857E65">
              <w:rPr>
                <w:color w:val="000000"/>
                <w:sz w:val="22"/>
                <w:szCs w:val="22"/>
              </w:rPr>
              <w:t>Non-Music</w:t>
            </w:r>
            <w:r w:rsidR="00D443F1" w:rsidRPr="00857E65">
              <w:rPr>
                <w:color w:val="000000"/>
                <w:sz w:val="22"/>
                <w:szCs w:val="22"/>
              </w:rPr>
              <w:t xml:space="preserve"> (.200)</w:t>
            </w:r>
          </w:p>
        </w:tc>
        <w:tc>
          <w:tcPr>
            <w:tcW w:w="1080" w:type="dxa"/>
            <w:shd w:val="clear" w:color="auto" w:fill="auto"/>
            <w:noWrap/>
            <w:vAlign w:val="bottom"/>
            <w:hideMark/>
          </w:tcPr>
          <w:p w14:paraId="0502823F" w14:textId="77777777" w:rsidR="001468E9" w:rsidRPr="00857E65" w:rsidRDefault="00D443F1" w:rsidP="009B46DD">
            <w:pPr>
              <w:jc w:val="right"/>
              <w:rPr>
                <w:color w:val="000000"/>
                <w:sz w:val="22"/>
                <w:szCs w:val="22"/>
              </w:rPr>
            </w:pPr>
            <w:r w:rsidRPr="00857E65">
              <w:rPr>
                <w:color w:val="000000"/>
                <w:sz w:val="22"/>
                <w:szCs w:val="22"/>
              </w:rPr>
              <w:t>N/A</w:t>
            </w:r>
          </w:p>
        </w:tc>
      </w:tr>
      <w:tr w:rsidR="001468E9" w:rsidRPr="00857E65" w14:paraId="50017288" w14:textId="77777777" w:rsidTr="009B46DD">
        <w:trPr>
          <w:trHeight w:val="320"/>
        </w:trPr>
        <w:tc>
          <w:tcPr>
            <w:tcW w:w="2965" w:type="dxa"/>
            <w:shd w:val="clear" w:color="auto" w:fill="auto"/>
            <w:noWrap/>
            <w:vAlign w:val="bottom"/>
            <w:hideMark/>
          </w:tcPr>
          <w:p w14:paraId="03B798B8" w14:textId="77777777" w:rsidR="001468E9" w:rsidRPr="00857E65" w:rsidRDefault="001468E9" w:rsidP="009B46DD">
            <w:pPr>
              <w:jc w:val="center"/>
              <w:rPr>
                <w:color w:val="000000"/>
                <w:sz w:val="22"/>
                <w:szCs w:val="22"/>
              </w:rPr>
            </w:pPr>
            <w:r w:rsidRPr="00857E65">
              <w:rPr>
                <w:color w:val="000000"/>
                <w:sz w:val="22"/>
                <w:szCs w:val="22"/>
              </w:rPr>
              <w:t>Total</w:t>
            </w:r>
          </w:p>
        </w:tc>
        <w:tc>
          <w:tcPr>
            <w:tcW w:w="1080" w:type="dxa"/>
            <w:shd w:val="clear" w:color="auto" w:fill="auto"/>
            <w:noWrap/>
            <w:vAlign w:val="bottom"/>
            <w:hideMark/>
          </w:tcPr>
          <w:p w14:paraId="356A746E" w14:textId="77777777" w:rsidR="001468E9" w:rsidRPr="00857E65" w:rsidRDefault="001468E9" w:rsidP="009B46DD">
            <w:pPr>
              <w:jc w:val="right"/>
              <w:rPr>
                <w:color w:val="000000"/>
                <w:sz w:val="22"/>
                <w:szCs w:val="22"/>
              </w:rPr>
            </w:pPr>
            <w:r w:rsidRPr="00857E65">
              <w:rPr>
                <w:color w:val="000000"/>
                <w:sz w:val="22"/>
                <w:szCs w:val="22"/>
              </w:rPr>
              <w:t>8.</w:t>
            </w:r>
            <w:r w:rsidR="00D443F1" w:rsidRPr="00857E65">
              <w:rPr>
                <w:color w:val="000000"/>
                <w:sz w:val="22"/>
                <w:szCs w:val="22"/>
              </w:rPr>
              <w:t>5</w:t>
            </w:r>
            <w:r w:rsidRPr="00857E65">
              <w:rPr>
                <w:color w:val="000000"/>
                <w:sz w:val="22"/>
                <w:szCs w:val="22"/>
              </w:rPr>
              <w:t>34</w:t>
            </w:r>
          </w:p>
        </w:tc>
      </w:tr>
    </w:tbl>
    <w:p w14:paraId="6293ABB0" w14:textId="77777777" w:rsidR="003A7474" w:rsidRPr="00857E65" w:rsidRDefault="003A7474" w:rsidP="00555B38"/>
    <w:p w14:paraId="562E686F" w14:textId="77777777" w:rsidR="00176FFA" w:rsidRPr="00857E65" w:rsidRDefault="00176FFA" w:rsidP="00555B38"/>
    <w:tbl>
      <w:tblPr>
        <w:tblW w:w="4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5"/>
        <w:gridCol w:w="1080"/>
      </w:tblGrid>
      <w:tr w:rsidR="001468E9" w:rsidRPr="00857E65" w14:paraId="6DCF43F5" w14:textId="77777777" w:rsidTr="009B46DD">
        <w:trPr>
          <w:trHeight w:val="320"/>
        </w:trPr>
        <w:tc>
          <w:tcPr>
            <w:tcW w:w="4045" w:type="dxa"/>
            <w:gridSpan w:val="2"/>
            <w:shd w:val="clear" w:color="auto" w:fill="auto"/>
            <w:noWrap/>
            <w:vAlign w:val="bottom"/>
            <w:hideMark/>
          </w:tcPr>
          <w:p w14:paraId="4D6960EF" w14:textId="77777777" w:rsidR="001468E9" w:rsidRPr="00857E65" w:rsidRDefault="001468E9" w:rsidP="009B46DD">
            <w:pPr>
              <w:jc w:val="center"/>
              <w:rPr>
                <w:color w:val="000000"/>
                <w:sz w:val="22"/>
                <w:szCs w:val="22"/>
              </w:rPr>
            </w:pPr>
          </w:p>
          <w:p w14:paraId="5EB89F44" w14:textId="77777777" w:rsidR="001468E9" w:rsidRPr="00857E65" w:rsidRDefault="001468E9" w:rsidP="009B46DD">
            <w:pPr>
              <w:jc w:val="center"/>
              <w:rPr>
                <w:b/>
                <w:bCs/>
                <w:color w:val="000000"/>
                <w:sz w:val="22"/>
                <w:szCs w:val="22"/>
              </w:rPr>
            </w:pPr>
            <w:r w:rsidRPr="00857E65">
              <w:rPr>
                <w:b/>
                <w:bCs/>
                <w:color w:val="000000"/>
                <w:sz w:val="22"/>
                <w:szCs w:val="22"/>
              </w:rPr>
              <w:t xml:space="preserve">Figure </w:t>
            </w:r>
            <w:r w:rsidR="00E8478A" w:rsidRPr="00857E65">
              <w:rPr>
                <w:b/>
                <w:bCs/>
                <w:color w:val="000000"/>
                <w:sz w:val="22"/>
                <w:szCs w:val="22"/>
              </w:rPr>
              <w:t>3b</w:t>
            </w:r>
            <w:r w:rsidRPr="00857E65">
              <w:rPr>
                <w:b/>
                <w:bCs/>
                <w:color w:val="000000"/>
                <w:sz w:val="22"/>
                <w:szCs w:val="22"/>
              </w:rPr>
              <w:t>: Music Faculty FTE</w:t>
            </w:r>
          </w:p>
          <w:p w14:paraId="6BC2E9DD" w14:textId="77777777" w:rsidR="001468E9" w:rsidRPr="00857E65" w:rsidRDefault="001468E9" w:rsidP="009B46DD">
            <w:pPr>
              <w:jc w:val="center"/>
              <w:rPr>
                <w:b/>
                <w:bCs/>
                <w:color w:val="000000"/>
                <w:sz w:val="22"/>
                <w:szCs w:val="22"/>
              </w:rPr>
            </w:pPr>
            <w:r w:rsidRPr="00857E65">
              <w:rPr>
                <w:b/>
                <w:bCs/>
                <w:color w:val="000000"/>
                <w:sz w:val="22"/>
                <w:szCs w:val="22"/>
              </w:rPr>
              <w:t xml:space="preserve">Classified </w:t>
            </w:r>
          </w:p>
          <w:p w14:paraId="2F92AE49" w14:textId="77777777" w:rsidR="001468E9" w:rsidRPr="00857E65" w:rsidRDefault="001468E9" w:rsidP="009B46DD">
            <w:pPr>
              <w:jc w:val="center"/>
              <w:rPr>
                <w:color w:val="000000"/>
                <w:sz w:val="22"/>
                <w:szCs w:val="22"/>
              </w:rPr>
            </w:pPr>
          </w:p>
          <w:p w14:paraId="2934E8AF" w14:textId="77777777" w:rsidR="001468E9" w:rsidRPr="00857E65" w:rsidRDefault="001468E9" w:rsidP="009B46DD">
            <w:pPr>
              <w:rPr>
                <w:color w:val="000000"/>
                <w:sz w:val="22"/>
                <w:szCs w:val="22"/>
              </w:rPr>
            </w:pPr>
          </w:p>
        </w:tc>
      </w:tr>
      <w:tr w:rsidR="001468E9" w:rsidRPr="00857E65" w14:paraId="42B7A513" w14:textId="77777777" w:rsidTr="009B46DD">
        <w:trPr>
          <w:trHeight w:val="320"/>
        </w:trPr>
        <w:tc>
          <w:tcPr>
            <w:tcW w:w="2965" w:type="dxa"/>
            <w:shd w:val="clear" w:color="auto" w:fill="auto"/>
            <w:noWrap/>
            <w:vAlign w:val="bottom"/>
            <w:hideMark/>
          </w:tcPr>
          <w:p w14:paraId="436F0BA9" w14:textId="77777777" w:rsidR="001468E9" w:rsidRPr="00857E65" w:rsidRDefault="001468E9" w:rsidP="009B46DD">
            <w:pPr>
              <w:rPr>
                <w:color w:val="000000"/>
                <w:sz w:val="22"/>
                <w:szCs w:val="22"/>
              </w:rPr>
            </w:pPr>
            <w:r w:rsidRPr="00857E65">
              <w:rPr>
                <w:color w:val="000000"/>
                <w:sz w:val="22"/>
                <w:szCs w:val="22"/>
              </w:rPr>
              <w:t>Elementary General</w:t>
            </w:r>
          </w:p>
        </w:tc>
        <w:tc>
          <w:tcPr>
            <w:tcW w:w="1080" w:type="dxa"/>
            <w:shd w:val="clear" w:color="auto" w:fill="auto"/>
            <w:noWrap/>
            <w:vAlign w:val="bottom"/>
            <w:hideMark/>
          </w:tcPr>
          <w:p w14:paraId="161F1D67" w14:textId="5CC7F12B" w:rsidR="001468E9" w:rsidRPr="00857E65" w:rsidRDefault="00B87E4E" w:rsidP="009B46DD">
            <w:pPr>
              <w:jc w:val="right"/>
              <w:rPr>
                <w:color w:val="000000"/>
                <w:sz w:val="22"/>
                <w:szCs w:val="22"/>
              </w:rPr>
            </w:pPr>
            <w:r>
              <w:rPr>
                <w:color w:val="000000"/>
                <w:sz w:val="22"/>
                <w:szCs w:val="22"/>
              </w:rPr>
              <w:t>0</w:t>
            </w:r>
            <w:r w:rsidR="001468E9" w:rsidRPr="00857E65">
              <w:rPr>
                <w:color w:val="000000"/>
                <w:sz w:val="22"/>
                <w:szCs w:val="22"/>
              </w:rPr>
              <w:t>.000</w:t>
            </w:r>
          </w:p>
        </w:tc>
      </w:tr>
      <w:tr w:rsidR="001468E9" w:rsidRPr="00857E65" w14:paraId="5FACFC9F" w14:textId="77777777" w:rsidTr="009B46DD">
        <w:trPr>
          <w:trHeight w:val="320"/>
        </w:trPr>
        <w:tc>
          <w:tcPr>
            <w:tcW w:w="2965" w:type="dxa"/>
            <w:shd w:val="clear" w:color="auto" w:fill="auto"/>
            <w:noWrap/>
            <w:vAlign w:val="bottom"/>
            <w:hideMark/>
          </w:tcPr>
          <w:p w14:paraId="1A44ADA2" w14:textId="77777777" w:rsidR="001468E9" w:rsidRPr="00857E65" w:rsidRDefault="001468E9" w:rsidP="009B46DD">
            <w:pPr>
              <w:rPr>
                <w:color w:val="000000"/>
                <w:sz w:val="22"/>
                <w:szCs w:val="22"/>
              </w:rPr>
            </w:pPr>
            <w:r w:rsidRPr="00857E65">
              <w:rPr>
                <w:color w:val="000000"/>
                <w:sz w:val="22"/>
                <w:szCs w:val="22"/>
              </w:rPr>
              <w:t>Elementary Band</w:t>
            </w:r>
          </w:p>
        </w:tc>
        <w:tc>
          <w:tcPr>
            <w:tcW w:w="1080" w:type="dxa"/>
            <w:shd w:val="clear" w:color="auto" w:fill="auto"/>
            <w:noWrap/>
            <w:vAlign w:val="bottom"/>
            <w:hideMark/>
          </w:tcPr>
          <w:p w14:paraId="57C5F0A0" w14:textId="7D7BF7A0" w:rsidR="001468E9" w:rsidRPr="00857E65" w:rsidRDefault="00B87E4E" w:rsidP="009B46DD">
            <w:pPr>
              <w:jc w:val="right"/>
              <w:rPr>
                <w:color w:val="000000"/>
                <w:sz w:val="22"/>
                <w:szCs w:val="22"/>
              </w:rPr>
            </w:pPr>
            <w:r>
              <w:rPr>
                <w:color w:val="000000"/>
                <w:sz w:val="22"/>
                <w:szCs w:val="22"/>
              </w:rPr>
              <w:t>0</w:t>
            </w:r>
            <w:r w:rsidR="001468E9" w:rsidRPr="00857E65">
              <w:rPr>
                <w:color w:val="000000"/>
                <w:sz w:val="22"/>
                <w:szCs w:val="22"/>
              </w:rPr>
              <w:t>.500</w:t>
            </w:r>
          </w:p>
        </w:tc>
      </w:tr>
      <w:tr w:rsidR="001468E9" w:rsidRPr="00857E65" w14:paraId="7505938D" w14:textId="77777777" w:rsidTr="009B46DD">
        <w:trPr>
          <w:trHeight w:val="320"/>
        </w:trPr>
        <w:tc>
          <w:tcPr>
            <w:tcW w:w="2965" w:type="dxa"/>
            <w:shd w:val="clear" w:color="auto" w:fill="auto"/>
            <w:noWrap/>
            <w:vAlign w:val="bottom"/>
            <w:hideMark/>
          </w:tcPr>
          <w:p w14:paraId="0A643914" w14:textId="77777777" w:rsidR="001468E9" w:rsidRPr="00857E65" w:rsidRDefault="001468E9" w:rsidP="009B46DD">
            <w:pPr>
              <w:rPr>
                <w:color w:val="000000"/>
                <w:sz w:val="22"/>
                <w:szCs w:val="22"/>
              </w:rPr>
            </w:pPr>
            <w:r w:rsidRPr="00857E65">
              <w:rPr>
                <w:color w:val="000000"/>
                <w:sz w:val="22"/>
                <w:szCs w:val="22"/>
              </w:rPr>
              <w:t>Elementary Orchestra</w:t>
            </w:r>
          </w:p>
        </w:tc>
        <w:tc>
          <w:tcPr>
            <w:tcW w:w="1080" w:type="dxa"/>
            <w:shd w:val="clear" w:color="auto" w:fill="auto"/>
            <w:noWrap/>
            <w:vAlign w:val="bottom"/>
            <w:hideMark/>
          </w:tcPr>
          <w:p w14:paraId="41EE7B86" w14:textId="17D7C2BE" w:rsidR="001468E9" w:rsidRPr="00857E65" w:rsidRDefault="00B87E4E" w:rsidP="009B46DD">
            <w:pPr>
              <w:jc w:val="right"/>
              <w:rPr>
                <w:color w:val="000000"/>
                <w:sz w:val="22"/>
                <w:szCs w:val="22"/>
              </w:rPr>
            </w:pPr>
            <w:r>
              <w:rPr>
                <w:color w:val="000000"/>
                <w:sz w:val="22"/>
                <w:szCs w:val="22"/>
              </w:rPr>
              <w:t>0</w:t>
            </w:r>
            <w:r w:rsidR="001468E9" w:rsidRPr="00857E65">
              <w:rPr>
                <w:color w:val="000000"/>
                <w:sz w:val="22"/>
                <w:szCs w:val="22"/>
              </w:rPr>
              <w:t>.500</w:t>
            </w:r>
          </w:p>
        </w:tc>
      </w:tr>
      <w:tr w:rsidR="001468E9" w:rsidRPr="00857E65" w14:paraId="5C556C2D" w14:textId="77777777" w:rsidTr="009B46DD">
        <w:trPr>
          <w:trHeight w:val="320"/>
        </w:trPr>
        <w:tc>
          <w:tcPr>
            <w:tcW w:w="2965" w:type="dxa"/>
            <w:shd w:val="clear" w:color="auto" w:fill="auto"/>
            <w:noWrap/>
            <w:vAlign w:val="bottom"/>
            <w:hideMark/>
          </w:tcPr>
          <w:p w14:paraId="71FA7A30" w14:textId="77777777" w:rsidR="001468E9" w:rsidRPr="00857E65" w:rsidRDefault="001468E9" w:rsidP="009B46DD">
            <w:pPr>
              <w:rPr>
                <w:color w:val="000000"/>
                <w:sz w:val="22"/>
                <w:szCs w:val="22"/>
              </w:rPr>
            </w:pPr>
            <w:r w:rsidRPr="00857E65">
              <w:rPr>
                <w:color w:val="000000"/>
                <w:sz w:val="22"/>
                <w:szCs w:val="22"/>
              </w:rPr>
              <w:t>Elementary Choir</w:t>
            </w:r>
          </w:p>
        </w:tc>
        <w:tc>
          <w:tcPr>
            <w:tcW w:w="1080" w:type="dxa"/>
            <w:shd w:val="clear" w:color="auto" w:fill="auto"/>
            <w:noWrap/>
            <w:vAlign w:val="bottom"/>
            <w:hideMark/>
          </w:tcPr>
          <w:p w14:paraId="312E67EB" w14:textId="4B56B230" w:rsidR="001468E9" w:rsidRPr="00857E65" w:rsidRDefault="00B87E4E" w:rsidP="009B46DD">
            <w:pPr>
              <w:jc w:val="right"/>
              <w:rPr>
                <w:color w:val="000000"/>
                <w:sz w:val="22"/>
                <w:szCs w:val="22"/>
              </w:rPr>
            </w:pPr>
            <w:r>
              <w:rPr>
                <w:color w:val="000000"/>
                <w:sz w:val="22"/>
                <w:szCs w:val="22"/>
              </w:rPr>
              <w:t>0</w:t>
            </w:r>
            <w:r w:rsidR="001468E9" w:rsidRPr="00857E65">
              <w:rPr>
                <w:color w:val="000000"/>
                <w:sz w:val="22"/>
                <w:szCs w:val="22"/>
              </w:rPr>
              <w:t>.500</w:t>
            </w:r>
          </w:p>
        </w:tc>
      </w:tr>
      <w:tr w:rsidR="001468E9" w:rsidRPr="00857E65" w14:paraId="1399CD44" w14:textId="77777777" w:rsidTr="009B46DD">
        <w:trPr>
          <w:trHeight w:val="320"/>
        </w:trPr>
        <w:tc>
          <w:tcPr>
            <w:tcW w:w="2965" w:type="dxa"/>
            <w:shd w:val="clear" w:color="auto" w:fill="auto"/>
            <w:noWrap/>
            <w:vAlign w:val="bottom"/>
            <w:hideMark/>
          </w:tcPr>
          <w:p w14:paraId="5423D0F7" w14:textId="77777777" w:rsidR="001468E9" w:rsidRPr="00857E65" w:rsidRDefault="001468E9" w:rsidP="009B46DD">
            <w:pPr>
              <w:rPr>
                <w:color w:val="000000"/>
                <w:sz w:val="22"/>
                <w:szCs w:val="22"/>
              </w:rPr>
            </w:pPr>
            <w:r w:rsidRPr="00857E65">
              <w:rPr>
                <w:color w:val="000000"/>
                <w:sz w:val="22"/>
                <w:szCs w:val="22"/>
              </w:rPr>
              <w:t>Middle School General</w:t>
            </w:r>
          </w:p>
        </w:tc>
        <w:tc>
          <w:tcPr>
            <w:tcW w:w="1080" w:type="dxa"/>
            <w:shd w:val="clear" w:color="auto" w:fill="auto"/>
            <w:noWrap/>
            <w:vAlign w:val="bottom"/>
            <w:hideMark/>
          </w:tcPr>
          <w:p w14:paraId="7D146CAB" w14:textId="57FEB9FF" w:rsidR="001468E9" w:rsidRPr="00857E65" w:rsidRDefault="00B87E4E" w:rsidP="009B46DD">
            <w:pPr>
              <w:jc w:val="right"/>
              <w:rPr>
                <w:color w:val="000000"/>
                <w:sz w:val="22"/>
                <w:szCs w:val="22"/>
              </w:rPr>
            </w:pPr>
            <w:r>
              <w:rPr>
                <w:color w:val="000000"/>
                <w:sz w:val="22"/>
                <w:szCs w:val="22"/>
              </w:rPr>
              <w:t>0</w:t>
            </w:r>
            <w:r w:rsidR="001468E9" w:rsidRPr="00857E65">
              <w:rPr>
                <w:color w:val="000000"/>
                <w:sz w:val="22"/>
                <w:szCs w:val="22"/>
              </w:rPr>
              <w:t>.000</w:t>
            </w:r>
          </w:p>
        </w:tc>
      </w:tr>
      <w:tr w:rsidR="001468E9" w:rsidRPr="00857E65" w14:paraId="2E5A3C3F" w14:textId="77777777" w:rsidTr="009B46DD">
        <w:trPr>
          <w:trHeight w:val="320"/>
        </w:trPr>
        <w:tc>
          <w:tcPr>
            <w:tcW w:w="2965" w:type="dxa"/>
            <w:shd w:val="clear" w:color="auto" w:fill="auto"/>
            <w:noWrap/>
            <w:vAlign w:val="bottom"/>
            <w:hideMark/>
          </w:tcPr>
          <w:p w14:paraId="0E6467F9" w14:textId="77777777" w:rsidR="001468E9" w:rsidRPr="00857E65" w:rsidRDefault="001468E9" w:rsidP="009B46DD">
            <w:pPr>
              <w:rPr>
                <w:color w:val="000000"/>
                <w:sz w:val="22"/>
                <w:szCs w:val="22"/>
              </w:rPr>
            </w:pPr>
            <w:r w:rsidRPr="00857E65">
              <w:rPr>
                <w:color w:val="000000"/>
                <w:sz w:val="22"/>
                <w:szCs w:val="22"/>
              </w:rPr>
              <w:t>Middle School Band</w:t>
            </w:r>
          </w:p>
        </w:tc>
        <w:tc>
          <w:tcPr>
            <w:tcW w:w="1080" w:type="dxa"/>
            <w:shd w:val="clear" w:color="auto" w:fill="auto"/>
            <w:noWrap/>
            <w:vAlign w:val="bottom"/>
            <w:hideMark/>
          </w:tcPr>
          <w:p w14:paraId="3CF56CC3" w14:textId="62324E51" w:rsidR="001468E9" w:rsidRPr="00857E65" w:rsidRDefault="00B87E4E" w:rsidP="009B46DD">
            <w:pPr>
              <w:jc w:val="right"/>
              <w:rPr>
                <w:color w:val="000000"/>
                <w:sz w:val="22"/>
                <w:szCs w:val="22"/>
              </w:rPr>
            </w:pPr>
            <w:r>
              <w:rPr>
                <w:color w:val="000000"/>
                <w:sz w:val="22"/>
                <w:szCs w:val="22"/>
              </w:rPr>
              <w:t>0</w:t>
            </w:r>
            <w:r w:rsidR="001468E9" w:rsidRPr="00857E65">
              <w:rPr>
                <w:color w:val="000000"/>
                <w:sz w:val="22"/>
                <w:szCs w:val="22"/>
              </w:rPr>
              <w:t>.406</w:t>
            </w:r>
          </w:p>
        </w:tc>
      </w:tr>
      <w:tr w:rsidR="001468E9" w:rsidRPr="00857E65" w14:paraId="217DA31F" w14:textId="77777777" w:rsidTr="009B46DD">
        <w:trPr>
          <w:trHeight w:val="320"/>
        </w:trPr>
        <w:tc>
          <w:tcPr>
            <w:tcW w:w="2965" w:type="dxa"/>
            <w:shd w:val="clear" w:color="auto" w:fill="auto"/>
            <w:noWrap/>
            <w:vAlign w:val="bottom"/>
            <w:hideMark/>
          </w:tcPr>
          <w:p w14:paraId="56C61AB2" w14:textId="77777777" w:rsidR="001468E9" w:rsidRPr="00857E65" w:rsidRDefault="001468E9" w:rsidP="009B46DD">
            <w:pPr>
              <w:rPr>
                <w:color w:val="000000"/>
                <w:sz w:val="22"/>
                <w:szCs w:val="22"/>
              </w:rPr>
            </w:pPr>
            <w:r w:rsidRPr="00857E65">
              <w:rPr>
                <w:color w:val="000000"/>
                <w:sz w:val="22"/>
                <w:szCs w:val="22"/>
              </w:rPr>
              <w:t>Middle School Orchestra</w:t>
            </w:r>
          </w:p>
        </w:tc>
        <w:tc>
          <w:tcPr>
            <w:tcW w:w="1080" w:type="dxa"/>
            <w:shd w:val="clear" w:color="auto" w:fill="auto"/>
            <w:noWrap/>
            <w:vAlign w:val="bottom"/>
            <w:hideMark/>
          </w:tcPr>
          <w:p w14:paraId="08FB0864" w14:textId="3EF35BBB" w:rsidR="001468E9" w:rsidRPr="00857E65" w:rsidRDefault="00B87E4E" w:rsidP="009B46DD">
            <w:pPr>
              <w:jc w:val="right"/>
              <w:rPr>
                <w:color w:val="000000"/>
                <w:sz w:val="22"/>
                <w:szCs w:val="22"/>
              </w:rPr>
            </w:pPr>
            <w:r>
              <w:rPr>
                <w:color w:val="000000"/>
                <w:sz w:val="22"/>
                <w:szCs w:val="22"/>
              </w:rPr>
              <w:t>0</w:t>
            </w:r>
            <w:r w:rsidR="001468E9" w:rsidRPr="00857E65">
              <w:rPr>
                <w:color w:val="000000"/>
                <w:sz w:val="22"/>
                <w:szCs w:val="22"/>
              </w:rPr>
              <w:t>.406</w:t>
            </w:r>
          </w:p>
        </w:tc>
      </w:tr>
      <w:tr w:rsidR="001468E9" w:rsidRPr="00857E65" w14:paraId="5507713E" w14:textId="77777777" w:rsidTr="009B46DD">
        <w:trPr>
          <w:trHeight w:val="320"/>
        </w:trPr>
        <w:tc>
          <w:tcPr>
            <w:tcW w:w="2965" w:type="dxa"/>
            <w:shd w:val="clear" w:color="auto" w:fill="auto"/>
            <w:noWrap/>
            <w:vAlign w:val="bottom"/>
            <w:hideMark/>
          </w:tcPr>
          <w:p w14:paraId="6BE797FA" w14:textId="77777777" w:rsidR="001468E9" w:rsidRPr="00857E65" w:rsidRDefault="001468E9" w:rsidP="009B46DD">
            <w:pPr>
              <w:rPr>
                <w:color w:val="000000"/>
                <w:sz w:val="22"/>
                <w:szCs w:val="22"/>
              </w:rPr>
            </w:pPr>
            <w:r w:rsidRPr="00857E65">
              <w:rPr>
                <w:color w:val="000000"/>
                <w:sz w:val="22"/>
                <w:szCs w:val="22"/>
              </w:rPr>
              <w:t xml:space="preserve">Middle School Choir </w:t>
            </w:r>
          </w:p>
        </w:tc>
        <w:tc>
          <w:tcPr>
            <w:tcW w:w="1080" w:type="dxa"/>
            <w:shd w:val="clear" w:color="auto" w:fill="auto"/>
            <w:noWrap/>
            <w:vAlign w:val="bottom"/>
            <w:hideMark/>
          </w:tcPr>
          <w:p w14:paraId="2EBE491C" w14:textId="1912FAC4" w:rsidR="001468E9" w:rsidRPr="00857E65" w:rsidRDefault="00B87E4E" w:rsidP="009B46DD">
            <w:pPr>
              <w:jc w:val="right"/>
              <w:rPr>
                <w:color w:val="000000"/>
                <w:sz w:val="22"/>
                <w:szCs w:val="22"/>
              </w:rPr>
            </w:pPr>
            <w:r>
              <w:rPr>
                <w:color w:val="000000"/>
                <w:sz w:val="22"/>
                <w:szCs w:val="22"/>
              </w:rPr>
              <w:t>0</w:t>
            </w:r>
            <w:r w:rsidR="001468E9" w:rsidRPr="00857E65">
              <w:rPr>
                <w:color w:val="000000"/>
                <w:sz w:val="22"/>
                <w:szCs w:val="22"/>
              </w:rPr>
              <w:t>.563</w:t>
            </w:r>
          </w:p>
        </w:tc>
      </w:tr>
      <w:tr w:rsidR="001468E9" w:rsidRPr="00857E65" w14:paraId="1BB192B0" w14:textId="77777777" w:rsidTr="009B46DD">
        <w:trPr>
          <w:trHeight w:val="320"/>
        </w:trPr>
        <w:tc>
          <w:tcPr>
            <w:tcW w:w="2965" w:type="dxa"/>
            <w:shd w:val="clear" w:color="auto" w:fill="auto"/>
            <w:noWrap/>
            <w:vAlign w:val="bottom"/>
            <w:hideMark/>
          </w:tcPr>
          <w:p w14:paraId="19902899" w14:textId="77777777" w:rsidR="001468E9" w:rsidRPr="00857E65" w:rsidRDefault="001468E9" w:rsidP="009B46DD">
            <w:pPr>
              <w:rPr>
                <w:color w:val="000000"/>
                <w:sz w:val="22"/>
                <w:szCs w:val="22"/>
              </w:rPr>
            </w:pPr>
            <w:r w:rsidRPr="00857E65">
              <w:rPr>
                <w:color w:val="000000"/>
                <w:sz w:val="22"/>
                <w:szCs w:val="22"/>
              </w:rPr>
              <w:t>High School General</w:t>
            </w:r>
          </w:p>
        </w:tc>
        <w:tc>
          <w:tcPr>
            <w:tcW w:w="1080" w:type="dxa"/>
            <w:shd w:val="clear" w:color="auto" w:fill="auto"/>
            <w:noWrap/>
            <w:vAlign w:val="bottom"/>
            <w:hideMark/>
          </w:tcPr>
          <w:p w14:paraId="4A723D96" w14:textId="082ADEEA" w:rsidR="001468E9" w:rsidRPr="00857E65" w:rsidRDefault="00B87E4E" w:rsidP="009B46DD">
            <w:pPr>
              <w:jc w:val="right"/>
              <w:rPr>
                <w:color w:val="000000"/>
                <w:sz w:val="22"/>
                <w:szCs w:val="22"/>
              </w:rPr>
            </w:pPr>
            <w:r>
              <w:rPr>
                <w:color w:val="000000"/>
                <w:sz w:val="22"/>
                <w:szCs w:val="22"/>
              </w:rPr>
              <w:t>0</w:t>
            </w:r>
            <w:r w:rsidR="001468E9" w:rsidRPr="00857E65">
              <w:rPr>
                <w:color w:val="000000"/>
                <w:sz w:val="22"/>
                <w:szCs w:val="22"/>
              </w:rPr>
              <w:t>.000</w:t>
            </w:r>
          </w:p>
        </w:tc>
      </w:tr>
      <w:tr w:rsidR="001468E9" w:rsidRPr="00857E65" w14:paraId="7F93600C" w14:textId="77777777" w:rsidTr="009B46DD">
        <w:trPr>
          <w:trHeight w:val="320"/>
        </w:trPr>
        <w:tc>
          <w:tcPr>
            <w:tcW w:w="2965" w:type="dxa"/>
            <w:shd w:val="clear" w:color="auto" w:fill="auto"/>
            <w:noWrap/>
            <w:vAlign w:val="bottom"/>
            <w:hideMark/>
          </w:tcPr>
          <w:p w14:paraId="065532B2" w14:textId="77777777" w:rsidR="001468E9" w:rsidRPr="00857E65" w:rsidRDefault="001468E9" w:rsidP="009B46DD">
            <w:pPr>
              <w:rPr>
                <w:color w:val="000000"/>
                <w:sz w:val="22"/>
                <w:szCs w:val="22"/>
              </w:rPr>
            </w:pPr>
            <w:r w:rsidRPr="00857E65">
              <w:rPr>
                <w:color w:val="000000"/>
                <w:sz w:val="22"/>
                <w:szCs w:val="22"/>
              </w:rPr>
              <w:t>High School Band</w:t>
            </w:r>
          </w:p>
        </w:tc>
        <w:tc>
          <w:tcPr>
            <w:tcW w:w="1080" w:type="dxa"/>
            <w:shd w:val="clear" w:color="auto" w:fill="auto"/>
            <w:noWrap/>
            <w:vAlign w:val="bottom"/>
            <w:hideMark/>
          </w:tcPr>
          <w:p w14:paraId="0D869874" w14:textId="6FB662D7" w:rsidR="001468E9" w:rsidRPr="00857E65" w:rsidRDefault="00B87E4E" w:rsidP="009B46DD">
            <w:pPr>
              <w:jc w:val="right"/>
              <w:rPr>
                <w:color w:val="000000"/>
                <w:sz w:val="22"/>
                <w:szCs w:val="22"/>
              </w:rPr>
            </w:pPr>
            <w:r>
              <w:rPr>
                <w:color w:val="000000"/>
                <w:sz w:val="22"/>
                <w:szCs w:val="22"/>
              </w:rPr>
              <w:t>0</w:t>
            </w:r>
            <w:r w:rsidR="001468E9" w:rsidRPr="00857E65">
              <w:rPr>
                <w:color w:val="000000"/>
                <w:sz w:val="22"/>
                <w:szCs w:val="22"/>
              </w:rPr>
              <w:t>.813</w:t>
            </w:r>
          </w:p>
        </w:tc>
      </w:tr>
      <w:tr w:rsidR="001468E9" w:rsidRPr="00857E65" w14:paraId="75404190" w14:textId="77777777" w:rsidTr="009B46DD">
        <w:trPr>
          <w:trHeight w:val="320"/>
        </w:trPr>
        <w:tc>
          <w:tcPr>
            <w:tcW w:w="2965" w:type="dxa"/>
            <w:shd w:val="clear" w:color="auto" w:fill="auto"/>
            <w:noWrap/>
            <w:vAlign w:val="bottom"/>
            <w:hideMark/>
          </w:tcPr>
          <w:p w14:paraId="53D89841" w14:textId="77777777" w:rsidR="001468E9" w:rsidRPr="00857E65" w:rsidRDefault="001468E9" w:rsidP="009B46DD">
            <w:pPr>
              <w:rPr>
                <w:color w:val="000000"/>
                <w:sz w:val="22"/>
                <w:szCs w:val="22"/>
              </w:rPr>
            </w:pPr>
            <w:r w:rsidRPr="00857E65">
              <w:rPr>
                <w:color w:val="000000"/>
                <w:sz w:val="22"/>
                <w:szCs w:val="22"/>
              </w:rPr>
              <w:t>High School Orchestra</w:t>
            </w:r>
          </w:p>
        </w:tc>
        <w:tc>
          <w:tcPr>
            <w:tcW w:w="1080" w:type="dxa"/>
            <w:shd w:val="clear" w:color="auto" w:fill="auto"/>
            <w:noWrap/>
            <w:vAlign w:val="bottom"/>
            <w:hideMark/>
          </w:tcPr>
          <w:p w14:paraId="3755E508" w14:textId="42FAB5E9" w:rsidR="001468E9" w:rsidRPr="00857E65" w:rsidRDefault="00B87E4E" w:rsidP="009B46DD">
            <w:pPr>
              <w:jc w:val="right"/>
              <w:rPr>
                <w:color w:val="000000"/>
                <w:sz w:val="22"/>
                <w:szCs w:val="22"/>
              </w:rPr>
            </w:pPr>
            <w:r>
              <w:rPr>
                <w:color w:val="000000"/>
                <w:sz w:val="22"/>
                <w:szCs w:val="22"/>
              </w:rPr>
              <w:t>0</w:t>
            </w:r>
            <w:r w:rsidR="001468E9" w:rsidRPr="00857E65">
              <w:rPr>
                <w:color w:val="000000"/>
                <w:sz w:val="22"/>
                <w:szCs w:val="22"/>
              </w:rPr>
              <w:t>.000</w:t>
            </w:r>
          </w:p>
        </w:tc>
      </w:tr>
      <w:tr w:rsidR="001468E9" w:rsidRPr="00857E65" w14:paraId="514F828B" w14:textId="77777777" w:rsidTr="009B46DD">
        <w:trPr>
          <w:trHeight w:val="320"/>
        </w:trPr>
        <w:tc>
          <w:tcPr>
            <w:tcW w:w="2965" w:type="dxa"/>
            <w:shd w:val="clear" w:color="auto" w:fill="auto"/>
            <w:noWrap/>
            <w:vAlign w:val="bottom"/>
            <w:hideMark/>
          </w:tcPr>
          <w:p w14:paraId="3D203377" w14:textId="77777777" w:rsidR="001468E9" w:rsidRPr="00857E65" w:rsidRDefault="001468E9" w:rsidP="009B46DD">
            <w:pPr>
              <w:rPr>
                <w:color w:val="000000"/>
                <w:sz w:val="22"/>
                <w:szCs w:val="22"/>
              </w:rPr>
            </w:pPr>
            <w:r w:rsidRPr="00857E65">
              <w:rPr>
                <w:color w:val="000000"/>
                <w:sz w:val="22"/>
                <w:szCs w:val="22"/>
              </w:rPr>
              <w:t>High School Choir (Acc)</w:t>
            </w:r>
          </w:p>
        </w:tc>
        <w:tc>
          <w:tcPr>
            <w:tcW w:w="1080" w:type="dxa"/>
            <w:shd w:val="clear" w:color="auto" w:fill="auto"/>
            <w:noWrap/>
            <w:vAlign w:val="bottom"/>
            <w:hideMark/>
          </w:tcPr>
          <w:p w14:paraId="17632357" w14:textId="27218363" w:rsidR="001468E9" w:rsidRPr="00857E65" w:rsidRDefault="00B87E4E" w:rsidP="009B46DD">
            <w:pPr>
              <w:jc w:val="right"/>
              <w:rPr>
                <w:color w:val="000000"/>
                <w:sz w:val="22"/>
                <w:szCs w:val="22"/>
              </w:rPr>
            </w:pPr>
            <w:r>
              <w:rPr>
                <w:color w:val="000000"/>
                <w:sz w:val="22"/>
                <w:szCs w:val="22"/>
              </w:rPr>
              <w:t>0</w:t>
            </w:r>
            <w:r w:rsidR="001468E9" w:rsidRPr="00857E65">
              <w:rPr>
                <w:color w:val="000000"/>
                <w:sz w:val="22"/>
                <w:szCs w:val="22"/>
              </w:rPr>
              <w:t>.575</w:t>
            </w:r>
          </w:p>
        </w:tc>
      </w:tr>
      <w:tr w:rsidR="001468E9" w:rsidRPr="00857E65" w14:paraId="25425F4C" w14:textId="77777777" w:rsidTr="009B46DD">
        <w:trPr>
          <w:trHeight w:val="320"/>
        </w:trPr>
        <w:tc>
          <w:tcPr>
            <w:tcW w:w="2965" w:type="dxa"/>
            <w:shd w:val="clear" w:color="auto" w:fill="auto"/>
            <w:noWrap/>
            <w:vAlign w:val="bottom"/>
            <w:hideMark/>
          </w:tcPr>
          <w:p w14:paraId="724FE257" w14:textId="77777777" w:rsidR="001468E9" w:rsidRPr="00857E65" w:rsidRDefault="001468E9" w:rsidP="009B46DD">
            <w:pPr>
              <w:rPr>
                <w:color w:val="000000"/>
                <w:sz w:val="22"/>
                <w:szCs w:val="22"/>
              </w:rPr>
            </w:pPr>
            <w:r w:rsidRPr="00857E65">
              <w:rPr>
                <w:color w:val="000000"/>
                <w:sz w:val="22"/>
                <w:szCs w:val="22"/>
              </w:rPr>
              <w:t>Non-Music</w:t>
            </w:r>
          </w:p>
        </w:tc>
        <w:tc>
          <w:tcPr>
            <w:tcW w:w="1080" w:type="dxa"/>
            <w:shd w:val="clear" w:color="auto" w:fill="auto"/>
            <w:noWrap/>
            <w:vAlign w:val="bottom"/>
            <w:hideMark/>
          </w:tcPr>
          <w:p w14:paraId="7DAB0742" w14:textId="77777777" w:rsidR="001468E9" w:rsidRPr="00857E65" w:rsidRDefault="00D443F1" w:rsidP="009B46DD">
            <w:pPr>
              <w:jc w:val="right"/>
              <w:rPr>
                <w:color w:val="000000"/>
                <w:sz w:val="22"/>
                <w:szCs w:val="22"/>
              </w:rPr>
            </w:pPr>
            <w:r w:rsidRPr="00857E65">
              <w:rPr>
                <w:color w:val="000000"/>
                <w:sz w:val="22"/>
                <w:szCs w:val="22"/>
              </w:rPr>
              <w:t>N/A</w:t>
            </w:r>
          </w:p>
        </w:tc>
      </w:tr>
      <w:tr w:rsidR="001468E9" w:rsidRPr="00E8478A" w14:paraId="7553568D" w14:textId="77777777" w:rsidTr="009B46DD">
        <w:trPr>
          <w:trHeight w:val="320"/>
        </w:trPr>
        <w:tc>
          <w:tcPr>
            <w:tcW w:w="2965" w:type="dxa"/>
            <w:shd w:val="clear" w:color="auto" w:fill="auto"/>
            <w:noWrap/>
            <w:vAlign w:val="bottom"/>
            <w:hideMark/>
          </w:tcPr>
          <w:p w14:paraId="7E4EA4DF" w14:textId="77777777" w:rsidR="001468E9" w:rsidRPr="00857E65" w:rsidRDefault="001468E9" w:rsidP="009B46DD">
            <w:pPr>
              <w:jc w:val="center"/>
              <w:rPr>
                <w:color w:val="000000"/>
                <w:sz w:val="22"/>
                <w:szCs w:val="22"/>
              </w:rPr>
            </w:pPr>
            <w:r w:rsidRPr="00857E65">
              <w:rPr>
                <w:color w:val="000000"/>
                <w:sz w:val="22"/>
                <w:szCs w:val="22"/>
              </w:rPr>
              <w:t>Total</w:t>
            </w:r>
          </w:p>
        </w:tc>
        <w:tc>
          <w:tcPr>
            <w:tcW w:w="1080" w:type="dxa"/>
            <w:shd w:val="clear" w:color="auto" w:fill="auto"/>
            <w:noWrap/>
            <w:vAlign w:val="bottom"/>
            <w:hideMark/>
          </w:tcPr>
          <w:p w14:paraId="2A17FD0B" w14:textId="77777777" w:rsidR="001468E9" w:rsidRPr="00E8478A" w:rsidRDefault="001468E9" w:rsidP="009B46DD">
            <w:pPr>
              <w:jc w:val="right"/>
              <w:rPr>
                <w:color w:val="000000"/>
                <w:sz w:val="22"/>
                <w:szCs w:val="22"/>
              </w:rPr>
            </w:pPr>
            <w:r w:rsidRPr="00857E65">
              <w:rPr>
                <w:color w:val="000000"/>
                <w:sz w:val="22"/>
                <w:szCs w:val="22"/>
              </w:rPr>
              <w:t>4.263</w:t>
            </w:r>
          </w:p>
        </w:tc>
      </w:tr>
    </w:tbl>
    <w:p w14:paraId="192C4AF9" w14:textId="77777777" w:rsidR="001468E9" w:rsidRPr="00D92682" w:rsidRDefault="001468E9" w:rsidP="00555B38"/>
    <w:p w14:paraId="5344EDB9" w14:textId="77777777" w:rsidR="003A7474" w:rsidRPr="00D92682" w:rsidRDefault="003A7474" w:rsidP="00555B38">
      <w:pPr>
        <w:sectPr w:rsidR="003A7474" w:rsidRPr="00D92682" w:rsidSect="003A7474">
          <w:type w:val="continuous"/>
          <w:pgSz w:w="12240" w:h="15840"/>
          <w:pgMar w:top="1440" w:right="1440" w:bottom="1440" w:left="1440" w:header="720" w:footer="720" w:gutter="0"/>
          <w:cols w:num="2" w:space="720"/>
          <w:docGrid w:linePitch="360"/>
        </w:sectPr>
      </w:pPr>
    </w:p>
    <w:p w14:paraId="1660C60D" w14:textId="77777777" w:rsidR="00E8478A" w:rsidRDefault="00E8478A">
      <w:r>
        <w:br w:type="page"/>
      </w:r>
    </w:p>
    <w:p w14:paraId="199A8D28" w14:textId="77777777" w:rsidR="003A7474" w:rsidRPr="00D92682" w:rsidRDefault="003A7474" w:rsidP="00555B38"/>
    <w:tbl>
      <w:tblPr>
        <w:tblW w:w="3960" w:type="dxa"/>
        <w:tblInd w:w="26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1080"/>
      </w:tblGrid>
      <w:tr w:rsidR="001468E9" w:rsidRPr="00E8478A" w14:paraId="35384294" w14:textId="77777777" w:rsidTr="008460BE">
        <w:trPr>
          <w:trHeight w:val="320"/>
        </w:trPr>
        <w:tc>
          <w:tcPr>
            <w:tcW w:w="3960" w:type="dxa"/>
            <w:gridSpan w:val="2"/>
            <w:shd w:val="clear" w:color="auto" w:fill="auto"/>
            <w:noWrap/>
            <w:vAlign w:val="bottom"/>
            <w:hideMark/>
          </w:tcPr>
          <w:p w14:paraId="5926065B" w14:textId="77777777" w:rsidR="001468E9" w:rsidRPr="00E8478A" w:rsidRDefault="001468E9" w:rsidP="009B46DD">
            <w:pPr>
              <w:jc w:val="center"/>
              <w:rPr>
                <w:color w:val="000000"/>
                <w:sz w:val="22"/>
                <w:szCs w:val="22"/>
              </w:rPr>
            </w:pPr>
          </w:p>
          <w:p w14:paraId="22CEAE32" w14:textId="77777777" w:rsidR="001468E9" w:rsidRPr="00857E65" w:rsidRDefault="001468E9" w:rsidP="009B46DD">
            <w:pPr>
              <w:jc w:val="center"/>
              <w:rPr>
                <w:b/>
                <w:bCs/>
                <w:color w:val="000000"/>
                <w:sz w:val="22"/>
                <w:szCs w:val="22"/>
              </w:rPr>
            </w:pPr>
            <w:r w:rsidRPr="00857E65">
              <w:rPr>
                <w:b/>
                <w:bCs/>
                <w:color w:val="000000"/>
                <w:sz w:val="22"/>
                <w:szCs w:val="22"/>
              </w:rPr>
              <w:t xml:space="preserve">Figure </w:t>
            </w:r>
            <w:r w:rsidR="00E8478A" w:rsidRPr="00857E65">
              <w:rPr>
                <w:b/>
                <w:bCs/>
                <w:color w:val="000000"/>
                <w:sz w:val="22"/>
                <w:szCs w:val="22"/>
              </w:rPr>
              <w:t>3c</w:t>
            </w:r>
            <w:r w:rsidRPr="00857E65">
              <w:rPr>
                <w:b/>
                <w:bCs/>
                <w:color w:val="000000"/>
                <w:sz w:val="22"/>
                <w:szCs w:val="22"/>
              </w:rPr>
              <w:t>: Music Faculty FTE</w:t>
            </w:r>
          </w:p>
          <w:p w14:paraId="6DFD8589" w14:textId="77777777" w:rsidR="001468E9" w:rsidRPr="00E8478A" w:rsidRDefault="001468E9" w:rsidP="009B46DD">
            <w:pPr>
              <w:jc w:val="center"/>
              <w:rPr>
                <w:b/>
                <w:bCs/>
                <w:color w:val="000000"/>
                <w:sz w:val="22"/>
                <w:szCs w:val="22"/>
              </w:rPr>
            </w:pPr>
            <w:r w:rsidRPr="00857E65">
              <w:rPr>
                <w:b/>
                <w:bCs/>
                <w:color w:val="000000"/>
                <w:sz w:val="22"/>
                <w:szCs w:val="22"/>
              </w:rPr>
              <w:t>Combined</w:t>
            </w:r>
          </w:p>
          <w:p w14:paraId="31F8BCA6" w14:textId="77777777" w:rsidR="001468E9" w:rsidRPr="00E8478A" w:rsidRDefault="001468E9" w:rsidP="009B46DD">
            <w:pPr>
              <w:jc w:val="center"/>
              <w:rPr>
                <w:color w:val="000000"/>
                <w:sz w:val="22"/>
                <w:szCs w:val="22"/>
              </w:rPr>
            </w:pPr>
          </w:p>
          <w:p w14:paraId="2E6A0B17" w14:textId="77777777" w:rsidR="001468E9" w:rsidRPr="00E8478A" w:rsidRDefault="001468E9" w:rsidP="009B46DD">
            <w:pPr>
              <w:rPr>
                <w:color w:val="000000"/>
                <w:sz w:val="22"/>
                <w:szCs w:val="22"/>
              </w:rPr>
            </w:pPr>
          </w:p>
        </w:tc>
      </w:tr>
      <w:tr w:rsidR="001468E9" w:rsidRPr="00E8478A" w14:paraId="31F3BC42" w14:textId="77777777" w:rsidTr="008460BE">
        <w:trPr>
          <w:trHeight w:val="320"/>
        </w:trPr>
        <w:tc>
          <w:tcPr>
            <w:tcW w:w="2880" w:type="dxa"/>
            <w:shd w:val="clear" w:color="auto" w:fill="auto"/>
            <w:noWrap/>
            <w:vAlign w:val="bottom"/>
            <w:hideMark/>
          </w:tcPr>
          <w:p w14:paraId="4A5EFDB5" w14:textId="77777777" w:rsidR="001468E9" w:rsidRPr="00E8478A" w:rsidRDefault="001468E9" w:rsidP="009B46DD">
            <w:pPr>
              <w:rPr>
                <w:color w:val="000000"/>
                <w:sz w:val="22"/>
                <w:szCs w:val="22"/>
              </w:rPr>
            </w:pPr>
            <w:r w:rsidRPr="00E8478A">
              <w:rPr>
                <w:color w:val="000000"/>
                <w:sz w:val="22"/>
                <w:szCs w:val="22"/>
              </w:rPr>
              <w:t>Elementary General</w:t>
            </w:r>
          </w:p>
        </w:tc>
        <w:tc>
          <w:tcPr>
            <w:tcW w:w="1080" w:type="dxa"/>
            <w:shd w:val="clear" w:color="auto" w:fill="auto"/>
            <w:noWrap/>
            <w:vAlign w:val="bottom"/>
            <w:hideMark/>
          </w:tcPr>
          <w:p w14:paraId="3937EFB5" w14:textId="4BBA3B57" w:rsidR="001468E9" w:rsidRPr="00E8478A" w:rsidRDefault="00B87E4E" w:rsidP="009B46DD">
            <w:pPr>
              <w:jc w:val="right"/>
              <w:rPr>
                <w:color w:val="000000"/>
                <w:sz w:val="22"/>
                <w:szCs w:val="22"/>
              </w:rPr>
            </w:pPr>
            <w:r>
              <w:rPr>
                <w:color w:val="000000"/>
                <w:sz w:val="22"/>
                <w:szCs w:val="22"/>
              </w:rPr>
              <w:t>0</w:t>
            </w:r>
            <w:r w:rsidR="001468E9" w:rsidRPr="00E8478A">
              <w:rPr>
                <w:color w:val="000000"/>
                <w:sz w:val="22"/>
                <w:szCs w:val="22"/>
              </w:rPr>
              <w:t>.500</w:t>
            </w:r>
          </w:p>
        </w:tc>
      </w:tr>
      <w:tr w:rsidR="001468E9" w:rsidRPr="00E8478A" w14:paraId="3A12AE71" w14:textId="77777777" w:rsidTr="008460BE">
        <w:trPr>
          <w:trHeight w:val="320"/>
        </w:trPr>
        <w:tc>
          <w:tcPr>
            <w:tcW w:w="2880" w:type="dxa"/>
            <w:shd w:val="clear" w:color="auto" w:fill="auto"/>
            <w:noWrap/>
            <w:vAlign w:val="bottom"/>
            <w:hideMark/>
          </w:tcPr>
          <w:p w14:paraId="6E8A1115" w14:textId="77777777" w:rsidR="001468E9" w:rsidRPr="00E8478A" w:rsidRDefault="001468E9" w:rsidP="009B46DD">
            <w:pPr>
              <w:rPr>
                <w:color w:val="000000"/>
                <w:sz w:val="22"/>
                <w:szCs w:val="22"/>
              </w:rPr>
            </w:pPr>
            <w:r w:rsidRPr="00E8478A">
              <w:rPr>
                <w:color w:val="000000"/>
                <w:sz w:val="22"/>
                <w:szCs w:val="22"/>
              </w:rPr>
              <w:t>Elementary Band</w:t>
            </w:r>
          </w:p>
        </w:tc>
        <w:tc>
          <w:tcPr>
            <w:tcW w:w="1080" w:type="dxa"/>
            <w:shd w:val="clear" w:color="auto" w:fill="auto"/>
            <w:noWrap/>
            <w:vAlign w:val="bottom"/>
            <w:hideMark/>
          </w:tcPr>
          <w:p w14:paraId="41BE3C0E" w14:textId="77777777" w:rsidR="001468E9" w:rsidRPr="00E8478A" w:rsidRDefault="001468E9" w:rsidP="009B46DD">
            <w:pPr>
              <w:jc w:val="right"/>
              <w:rPr>
                <w:color w:val="000000"/>
                <w:sz w:val="22"/>
                <w:szCs w:val="22"/>
              </w:rPr>
            </w:pPr>
            <w:r w:rsidRPr="00E8478A">
              <w:rPr>
                <w:color w:val="000000"/>
                <w:sz w:val="22"/>
                <w:szCs w:val="22"/>
              </w:rPr>
              <w:t>1.500</w:t>
            </w:r>
          </w:p>
        </w:tc>
      </w:tr>
      <w:tr w:rsidR="001468E9" w:rsidRPr="00E8478A" w14:paraId="417631B2" w14:textId="77777777" w:rsidTr="008460BE">
        <w:trPr>
          <w:trHeight w:val="320"/>
        </w:trPr>
        <w:tc>
          <w:tcPr>
            <w:tcW w:w="2880" w:type="dxa"/>
            <w:shd w:val="clear" w:color="auto" w:fill="auto"/>
            <w:noWrap/>
            <w:vAlign w:val="bottom"/>
            <w:hideMark/>
          </w:tcPr>
          <w:p w14:paraId="79BAF838" w14:textId="77777777" w:rsidR="001468E9" w:rsidRPr="00E8478A" w:rsidRDefault="001468E9" w:rsidP="009B46DD">
            <w:pPr>
              <w:rPr>
                <w:color w:val="000000"/>
                <w:sz w:val="22"/>
                <w:szCs w:val="22"/>
              </w:rPr>
            </w:pPr>
            <w:r w:rsidRPr="00E8478A">
              <w:rPr>
                <w:color w:val="000000"/>
                <w:sz w:val="22"/>
                <w:szCs w:val="22"/>
              </w:rPr>
              <w:t>Elementary Orchestra</w:t>
            </w:r>
          </w:p>
        </w:tc>
        <w:tc>
          <w:tcPr>
            <w:tcW w:w="1080" w:type="dxa"/>
            <w:shd w:val="clear" w:color="auto" w:fill="auto"/>
            <w:noWrap/>
            <w:vAlign w:val="bottom"/>
            <w:hideMark/>
          </w:tcPr>
          <w:p w14:paraId="14D16E03" w14:textId="77777777" w:rsidR="001468E9" w:rsidRPr="00E8478A" w:rsidRDefault="001468E9" w:rsidP="009B46DD">
            <w:pPr>
              <w:jc w:val="right"/>
              <w:rPr>
                <w:color w:val="000000"/>
                <w:sz w:val="22"/>
                <w:szCs w:val="22"/>
              </w:rPr>
            </w:pPr>
            <w:r w:rsidRPr="00E8478A">
              <w:rPr>
                <w:color w:val="000000"/>
                <w:sz w:val="22"/>
                <w:szCs w:val="22"/>
              </w:rPr>
              <w:t>1.700</w:t>
            </w:r>
          </w:p>
        </w:tc>
      </w:tr>
      <w:tr w:rsidR="001468E9" w:rsidRPr="00E8478A" w14:paraId="5D606BB0" w14:textId="77777777" w:rsidTr="008460BE">
        <w:trPr>
          <w:trHeight w:val="320"/>
        </w:trPr>
        <w:tc>
          <w:tcPr>
            <w:tcW w:w="2880" w:type="dxa"/>
            <w:shd w:val="clear" w:color="auto" w:fill="auto"/>
            <w:noWrap/>
            <w:vAlign w:val="bottom"/>
            <w:hideMark/>
          </w:tcPr>
          <w:p w14:paraId="6E5D53E0" w14:textId="77777777" w:rsidR="001468E9" w:rsidRPr="00E8478A" w:rsidRDefault="001468E9" w:rsidP="009B46DD">
            <w:pPr>
              <w:rPr>
                <w:color w:val="000000"/>
                <w:sz w:val="22"/>
                <w:szCs w:val="22"/>
              </w:rPr>
            </w:pPr>
            <w:r w:rsidRPr="00E8478A">
              <w:rPr>
                <w:color w:val="000000"/>
                <w:sz w:val="22"/>
                <w:szCs w:val="22"/>
              </w:rPr>
              <w:t>Elementary Choir</w:t>
            </w:r>
          </w:p>
        </w:tc>
        <w:tc>
          <w:tcPr>
            <w:tcW w:w="1080" w:type="dxa"/>
            <w:shd w:val="clear" w:color="auto" w:fill="auto"/>
            <w:noWrap/>
            <w:vAlign w:val="bottom"/>
            <w:hideMark/>
          </w:tcPr>
          <w:p w14:paraId="0D67ACE4" w14:textId="77777777" w:rsidR="001468E9" w:rsidRPr="00E8478A" w:rsidRDefault="001468E9" w:rsidP="009B46DD">
            <w:pPr>
              <w:jc w:val="right"/>
              <w:rPr>
                <w:color w:val="000000"/>
                <w:sz w:val="22"/>
                <w:szCs w:val="22"/>
              </w:rPr>
            </w:pPr>
            <w:r w:rsidRPr="00E8478A">
              <w:rPr>
                <w:color w:val="000000"/>
                <w:sz w:val="22"/>
                <w:szCs w:val="22"/>
              </w:rPr>
              <w:t>1.500</w:t>
            </w:r>
          </w:p>
        </w:tc>
      </w:tr>
      <w:tr w:rsidR="001468E9" w:rsidRPr="00E8478A" w14:paraId="030E9E2B" w14:textId="77777777" w:rsidTr="008460BE">
        <w:trPr>
          <w:trHeight w:val="320"/>
        </w:trPr>
        <w:tc>
          <w:tcPr>
            <w:tcW w:w="2880" w:type="dxa"/>
            <w:shd w:val="clear" w:color="auto" w:fill="auto"/>
            <w:noWrap/>
            <w:vAlign w:val="bottom"/>
            <w:hideMark/>
          </w:tcPr>
          <w:p w14:paraId="57101601" w14:textId="77777777" w:rsidR="001468E9" w:rsidRPr="00E8478A" w:rsidRDefault="001468E9" w:rsidP="009B46DD">
            <w:pPr>
              <w:rPr>
                <w:color w:val="000000"/>
                <w:sz w:val="22"/>
                <w:szCs w:val="22"/>
              </w:rPr>
            </w:pPr>
            <w:r w:rsidRPr="00E8478A">
              <w:rPr>
                <w:color w:val="000000"/>
                <w:sz w:val="22"/>
                <w:szCs w:val="22"/>
              </w:rPr>
              <w:t>Middle School General</w:t>
            </w:r>
          </w:p>
        </w:tc>
        <w:tc>
          <w:tcPr>
            <w:tcW w:w="1080" w:type="dxa"/>
            <w:shd w:val="clear" w:color="auto" w:fill="auto"/>
            <w:noWrap/>
            <w:vAlign w:val="bottom"/>
            <w:hideMark/>
          </w:tcPr>
          <w:p w14:paraId="1F2900C1" w14:textId="4283524B" w:rsidR="001468E9" w:rsidRPr="00E8478A" w:rsidRDefault="00B87E4E" w:rsidP="009B46DD">
            <w:pPr>
              <w:jc w:val="right"/>
              <w:rPr>
                <w:color w:val="000000"/>
                <w:sz w:val="22"/>
                <w:szCs w:val="22"/>
              </w:rPr>
            </w:pPr>
            <w:r>
              <w:rPr>
                <w:color w:val="000000"/>
                <w:sz w:val="22"/>
                <w:szCs w:val="22"/>
              </w:rPr>
              <w:t>0</w:t>
            </w:r>
            <w:r w:rsidR="001468E9" w:rsidRPr="00E8478A">
              <w:rPr>
                <w:color w:val="000000"/>
                <w:sz w:val="22"/>
                <w:szCs w:val="22"/>
              </w:rPr>
              <w:t>.334</w:t>
            </w:r>
          </w:p>
        </w:tc>
      </w:tr>
      <w:tr w:rsidR="001468E9" w:rsidRPr="00E8478A" w14:paraId="30EF74B3" w14:textId="77777777" w:rsidTr="008460BE">
        <w:trPr>
          <w:trHeight w:val="320"/>
        </w:trPr>
        <w:tc>
          <w:tcPr>
            <w:tcW w:w="2880" w:type="dxa"/>
            <w:shd w:val="clear" w:color="auto" w:fill="auto"/>
            <w:noWrap/>
            <w:vAlign w:val="bottom"/>
            <w:hideMark/>
          </w:tcPr>
          <w:p w14:paraId="62D697FC" w14:textId="77777777" w:rsidR="001468E9" w:rsidRPr="00E8478A" w:rsidRDefault="001468E9" w:rsidP="009B46DD">
            <w:pPr>
              <w:rPr>
                <w:color w:val="000000"/>
                <w:sz w:val="22"/>
                <w:szCs w:val="22"/>
              </w:rPr>
            </w:pPr>
            <w:r w:rsidRPr="00E8478A">
              <w:rPr>
                <w:color w:val="000000"/>
                <w:sz w:val="22"/>
                <w:szCs w:val="22"/>
              </w:rPr>
              <w:t>Middle School Band</w:t>
            </w:r>
          </w:p>
        </w:tc>
        <w:tc>
          <w:tcPr>
            <w:tcW w:w="1080" w:type="dxa"/>
            <w:shd w:val="clear" w:color="auto" w:fill="auto"/>
            <w:noWrap/>
            <w:vAlign w:val="bottom"/>
            <w:hideMark/>
          </w:tcPr>
          <w:p w14:paraId="5D917983" w14:textId="42F8F158" w:rsidR="001468E9" w:rsidRPr="00E8478A" w:rsidRDefault="00B87E4E" w:rsidP="009B46DD">
            <w:pPr>
              <w:jc w:val="right"/>
              <w:rPr>
                <w:color w:val="000000"/>
                <w:sz w:val="22"/>
                <w:szCs w:val="22"/>
              </w:rPr>
            </w:pPr>
            <w:r>
              <w:rPr>
                <w:color w:val="000000"/>
                <w:sz w:val="22"/>
                <w:szCs w:val="22"/>
              </w:rPr>
              <w:t>0</w:t>
            </w:r>
            <w:r w:rsidR="001468E9" w:rsidRPr="00E8478A">
              <w:rPr>
                <w:color w:val="000000"/>
                <w:sz w:val="22"/>
                <w:szCs w:val="22"/>
              </w:rPr>
              <w:t>.906</w:t>
            </w:r>
          </w:p>
        </w:tc>
      </w:tr>
      <w:tr w:rsidR="001468E9" w:rsidRPr="00E8478A" w14:paraId="69583974" w14:textId="77777777" w:rsidTr="008460BE">
        <w:trPr>
          <w:trHeight w:val="320"/>
        </w:trPr>
        <w:tc>
          <w:tcPr>
            <w:tcW w:w="2880" w:type="dxa"/>
            <w:shd w:val="clear" w:color="auto" w:fill="auto"/>
            <w:noWrap/>
            <w:vAlign w:val="bottom"/>
            <w:hideMark/>
          </w:tcPr>
          <w:p w14:paraId="6D5CD642" w14:textId="77777777" w:rsidR="001468E9" w:rsidRPr="00E8478A" w:rsidRDefault="001468E9" w:rsidP="009B46DD">
            <w:pPr>
              <w:rPr>
                <w:color w:val="000000"/>
                <w:sz w:val="22"/>
                <w:szCs w:val="22"/>
              </w:rPr>
            </w:pPr>
            <w:r w:rsidRPr="00E8478A">
              <w:rPr>
                <w:color w:val="000000"/>
                <w:sz w:val="22"/>
                <w:szCs w:val="22"/>
              </w:rPr>
              <w:t>Middle School Orchestra</w:t>
            </w:r>
          </w:p>
        </w:tc>
        <w:tc>
          <w:tcPr>
            <w:tcW w:w="1080" w:type="dxa"/>
            <w:shd w:val="clear" w:color="auto" w:fill="auto"/>
            <w:noWrap/>
            <w:vAlign w:val="bottom"/>
            <w:hideMark/>
          </w:tcPr>
          <w:p w14:paraId="1D949D03" w14:textId="77777777" w:rsidR="001468E9" w:rsidRPr="00E8478A" w:rsidRDefault="001468E9" w:rsidP="009B46DD">
            <w:pPr>
              <w:jc w:val="right"/>
              <w:rPr>
                <w:color w:val="000000"/>
                <w:sz w:val="22"/>
                <w:szCs w:val="22"/>
              </w:rPr>
            </w:pPr>
            <w:r w:rsidRPr="00E8478A">
              <w:rPr>
                <w:color w:val="000000"/>
                <w:sz w:val="22"/>
                <w:szCs w:val="22"/>
              </w:rPr>
              <w:t>1.</w:t>
            </w:r>
            <w:r w:rsidR="00D443F1" w:rsidRPr="00E8478A">
              <w:rPr>
                <w:color w:val="000000"/>
                <w:sz w:val="22"/>
                <w:szCs w:val="22"/>
              </w:rPr>
              <w:t>0</w:t>
            </w:r>
            <w:r w:rsidRPr="00E8478A">
              <w:rPr>
                <w:color w:val="000000"/>
                <w:sz w:val="22"/>
                <w:szCs w:val="22"/>
              </w:rPr>
              <w:t>73</w:t>
            </w:r>
          </w:p>
        </w:tc>
      </w:tr>
      <w:tr w:rsidR="001468E9" w:rsidRPr="00E8478A" w14:paraId="7DEBCC45" w14:textId="77777777" w:rsidTr="008460BE">
        <w:trPr>
          <w:trHeight w:val="320"/>
        </w:trPr>
        <w:tc>
          <w:tcPr>
            <w:tcW w:w="2880" w:type="dxa"/>
            <w:shd w:val="clear" w:color="auto" w:fill="auto"/>
            <w:noWrap/>
            <w:vAlign w:val="bottom"/>
            <w:hideMark/>
          </w:tcPr>
          <w:p w14:paraId="78A10E46" w14:textId="77777777" w:rsidR="001468E9" w:rsidRPr="00E8478A" w:rsidRDefault="001468E9" w:rsidP="009B46DD">
            <w:pPr>
              <w:rPr>
                <w:color w:val="000000"/>
                <w:sz w:val="22"/>
                <w:szCs w:val="22"/>
              </w:rPr>
            </w:pPr>
            <w:r w:rsidRPr="00E8478A">
              <w:rPr>
                <w:color w:val="000000"/>
                <w:sz w:val="22"/>
                <w:szCs w:val="22"/>
              </w:rPr>
              <w:t>Middle School Choir</w:t>
            </w:r>
          </w:p>
        </w:tc>
        <w:tc>
          <w:tcPr>
            <w:tcW w:w="1080" w:type="dxa"/>
            <w:shd w:val="clear" w:color="auto" w:fill="auto"/>
            <w:noWrap/>
            <w:vAlign w:val="bottom"/>
            <w:hideMark/>
          </w:tcPr>
          <w:p w14:paraId="55AD8C4A" w14:textId="634F9E99" w:rsidR="001468E9" w:rsidRPr="00E8478A" w:rsidRDefault="00B87E4E" w:rsidP="009B46DD">
            <w:pPr>
              <w:jc w:val="right"/>
              <w:rPr>
                <w:color w:val="000000"/>
                <w:sz w:val="22"/>
                <w:szCs w:val="22"/>
              </w:rPr>
            </w:pPr>
            <w:r>
              <w:rPr>
                <w:color w:val="000000"/>
                <w:sz w:val="22"/>
                <w:szCs w:val="22"/>
              </w:rPr>
              <w:t>0</w:t>
            </w:r>
            <w:r w:rsidR="001468E9" w:rsidRPr="00242A43">
              <w:rPr>
                <w:color w:val="000000"/>
                <w:sz w:val="22"/>
                <w:szCs w:val="22"/>
              </w:rPr>
              <w:t>.</w:t>
            </w:r>
            <w:r w:rsidR="00242A43" w:rsidRPr="00242A43">
              <w:rPr>
                <w:color w:val="000000"/>
                <w:sz w:val="22"/>
                <w:szCs w:val="22"/>
              </w:rPr>
              <w:t>896</w:t>
            </w:r>
          </w:p>
        </w:tc>
      </w:tr>
      <w:tr w:rsidR="001468E9" w:rsidRPr="00E8478A" w14:paraId="5869E1FF" w14:textId="77777777" w:rsidTr="008460BE">
        <w:trPr>
          <w:trHeight w:val="320"/>
        </w:trPr>
        <w:tc>
          <w:tcPr>
            <w:tcW w:w="2880" w:type="dxa"/>
            <w:shd w:val="clear" w:color="auto" w:fill="auto"/>
            <w:noWrap/>
            <w:vAlign w:val="bottom"/>
            <w:hideMark/>
          </w:tcPr>
          <w:p w14:paraId="5A0867A7" w14:textId="77777777" w:rsidR="001468E9" w:rsidRPr="00E8478A" w:rsidRDefault="001468E9" w:rsidP="009B46DD">
            <w:pPr>
              <w:rPr>
                <w:color w:val="000000"/>
                <w:sz w:val="22"/>
                <w:szCs w:val="22"/>
              </w:rPr>
            </w:pPr>
            <w:r w:rsidRPr="00E8478A">
              <w:rPr>
                <w:color w:val="000000"/>
                <w:sz w:val="22"/>
                <w:szCs w:val="22"/>
              </w:rPr>
              <w:t>High School General</w:t>
            </w:r>
          </w:p>
        </w:tc>
        <w:tc>
          <w:tcPr>
            <w:tcW w:w="1080" w:type="dxa"/>
            <w:shd w:val="clear" w:color="auto" w:fill="auto"/>
            <w:noWrap/>
            <w:vAlign w:val="bottom"/>
            <w:hideMark/>
          </w:tcPr>
          <w:p w14:paraId="0F7D63C9" w14:textId="0084476D" w:rsidR="001468E9" w:rsidRPr="00E8478A" w:rsidRDefault="00B87E4E" w:rsidP="009B46DD">
            <w:pPr>
              <w:jc w:val="right"/>
              <w:rPr>
                <w:color w:val="000000"/>
                <w:sz w:val="22"/>
                <w:szCs w:val="22"/>
              </w:rPr>
            </w:pPr>
            <w:r>
              <w:rPr>
                <w:color w:val="000000"/>
                <w:sz w:val="22"/>
                <w:szCs w:val="22"/>
              </w:rPr>
              <w:t>0</w:t>
            </w:r>
            <w:r w:rsidR="001468E9" w:rsidRPr="00E8478A">
              <w:rPr>
                <w:color w:val="000000"/>
                <w:sz w:val="22"/>
                <w:szCs w:val="22"/>
              </w:rPr>
              <w:t>.400</w:t>
            </w:r>
          </w:p>
        </w:tc>
      </w:tr>
      <w:tr w:rsidR="001468E9" w:rsidRPr="00E8478A" w14:paraId="73D0D562" w14:textId="77777777" w:rsidTr="008460BE">
        <w:trPr>
          <w:trHeight w:val="320"/>
        </w:trPr>
        <w:tc>
          <w:tcPr>
            <w:tcW w:w="2880" w:type="dxa"/>
            <w:shd w:val="clear" w:color="auto" w:fill="auto"/>
            <w:noWrap/>
            <w:vAlign w:val="bottom"/>
            <w:hideMark/>
          </w:tcPr>
          <w:p w14:paraId="710FD484" w14:textId="77777777" w:rsidR="001468E9" w:rsidRPr="00E8478A" w:rsidRDefault="001468E9" w:rsidP="009B46DD">
            <w:pPr>
              <w:rPr>
                <w:color w:val="000000"/>
                <w:sz w:val="22"/>
                <w:szCs w:val="22"/>
              </w:rPr>
            </w:pPr>
            <w:r w:rsidRPr="00E8478A">
              <w:rPr>
                <w:color w:val="000000"/>
                <w:sz w:val="22"/>
                <w:szCs w:val="22"/>
              </w:rPr>
              <w:t>High School Band</w:t>
            </w:r>
          </w:p>
        </w:tc>
        <w:tc>
          <w:tcPr>
            <w:tcW w:w="1080" w:type="dxa"/>
            <w:shd w:val="clear" w:color="auto" w:fill="auto"/>
            <w:noWrap/>
            <w:vAlign w:val="bottom"/>
            <w:hideMark/>
          </w:tcPr>
          <w:p w14:paraId="0758C6D7" w14:textId="77777777" w:rsidR="001468E9" w:rsidRPr="00E8478A" w:rsidRDefault="001468E9" w:rsidP="009B46DD">
            <w:pPr>
              <w:jc w:val="right"/>
              <w:rPr>
                <w:color w:val="000000"/>
                <w:sz w:val="22"/>
                <w:szCs w:val="22"/>
              </w:rPr>
            </w:pPr>
            <w:r w:rsidRPr="00E8478A">
              <w:rPr>
                <w:color w:val="000000"/>
                <w:sz w:val="22"/>
                <w:szCs w:val="22"/>
              </w:rPr>
              <w:t>1.813</w:t>
            </w:r>
          </w:p>
        </w:tc>
      </w:tr>
      <w:tr w:rsidR="001468E9" w:rsidRPr="00E8478A" w14:paraId="5C6117E5" w14:textId="77777777" w:rsidTr="008460BE">
        <w:trPr>
          <w:trHeight w:val="320"/>
        </w:trPr>
        <w:tc>
          <w:tcPr>
            <w:tcW w:w="2880" w:type="dxa"/>
            <w:shd w:val="clear" w:color="auto" w:fill="auto"/>
            <w:noWrap/>
            <w:vAlign w:val="bottom"/>
            <w:hideMark/>
          </w:tcPr>
          <w:p w14:paraId="2D97020B" w14:textId="77777777" w:rsidR="001468E9" w:rsidRPr="00E8478A" w:rsidRDefault="001468E9" w:rsidP="009B46DD">
            <w:pPr>
              <w:rPr>
                <w:color w:val="000000"/>
                <w:sz w:val="22"/>
                <w:szCs w:val="22"/>
              </w:rPr>
            </w:pPr>
            <w:r w:rsidRPr="00E8478A">
              <w:rPr>
                <w:color w:val="000000"/>
                <w:sz w:val="22"/>
                <w:szCs w:val="22"/>
              </w:rPr>
              <w:t>High School Orchestra</w:t>
            </w:r>
          </w:p>
        </w:tc>
        <w:tc>
          <w:tcPr>
            <w:tcW w:w="1080" w:type="dxa"/>
            <w:shd w:val="clear" w:color="auto" w:fill="auto"/>
            <w:noWrap/>
            <w:vAlign w:val="bottom"/>
            <w:hideMark/>
          </w:tcPr>
          <w:p w14:paraId="15363A23" w14:textId="6DB4CD07" w:rsidR="001468E9" w:rsidRPr="00E8478A" w:rsidRDefault="00B87E4E" w:rsidP="009B46DD">
            <w:pPr>
              <w:jc w:val="right"/>
              <w:rPr>
                <w:color w:val="000000"/>
                <w:sz w:val="22"/>
                <w:szCs w:val="22"/>
              </w:rPr>
            </w:pPr>
            <w:r>
              <w:rPr>
                <w:color w:val="000000"/>
                <w:sz w:val="22"/>
                <w:szCs w:val="22"/>
              </w:rPr>
              <w:t>0</w:t>
            </w:r>
            <w:r w:rsidR="001468E9" w:rsidRPr="00E8478A">
              <w:rPr>
                <w:color w:val="000000"/>
                <w:sz w:val="22"/>
                <w:szCs w:val="22"/>
              </w:rPr>
              <w:t>.800</w:t>
            </w:r>
          </w:p>
        </w:tc>
      </w:tr>
      <w:tr w:rsidR="001468E9" w:rsidRPr="00E8478A" w14:paraId="1321FDE3" w14:textId="77777777" w:rsidTr="008460BE">
        <w:trPr>
          <w:trHeight w:val="320"/>
        </w:trPr>
        <w:tc>
          <w:tcPr>
            <w:tcW w:w="2880" w:type="dxa"/>
            <w:shd w:val="clear" w:color="auto" w:fill="auto"/>
            <w:noWrap/>
            <w:vAlign w:val="bottom"/>
            <w:hideMark/>
          </w:tcPr>
          <w:p w14:paraId="13DE9B77" w14:textId="77777777" w:rsidR="001468E9" w:rsidRPr="00E8478A" w:rsidRDefault="001468E9" w:rsidP="009B46DD">
            <w:pPr>
              <w:rPr>
                <w:color w:val="000000"/>
                <w:sz w:val="22"/>
                <w:szCs w:val="22"/>
              </w:rPr>
            </w:pPr>
            <w:r w:rsidRPr="00E8478A">
              <w:rPr>
                <w:color w:val="000000"/>
                <w:sz w:val="22"/>
                <w:szCs w:val="22"/>
              </w:rPr>
              <w:t>High School Choir</w:t>
            </w:r>
          </w:p>
        </w:tc>
        <w:tc>
          <w:tcPr>
            <w:tcW w:w="1080" w:type="dxa"/>
            <w:shd w:val="clear" w:color="auto" w:fill="auto"/>
            <w:noWrap/>
            <w:vAlign w:val="bottom"/>
            <w:hideMark/>
          </w:tcPr>
          <w:p w14:paraId="5DFECD97" w14:textId="77777777" w:rsidR="001468E9" w:rsidRPr="00E8478A" w:rsidRDefault="001468E9" w:rsidP="009B46DD">
            <w:pPr>
              <w:jc w:val="right"/>
              <w:rPr>
                <w:color w:val="000000"/>
                <w:sz w:val="22"/>
                <w:szCs w:val="22"/>
              </w:rPr>
            </w:pPr>
            <w:r w:rsidRPr="00E8478A">
              <w:rPr>
                <w:color w:val="000000"/>
                <w:sz w:val="22"/>
                <w:szCs w:val="22"/>
              </w:rPr>
              <w:t>1.375</w:t>
            </w:r>
          </w:p>
        </w:tc>
      </w:tr>
      <w:tr w:rsidR="001468E9" w:rsidRPr="00E8478A" w14:paraId="307AA9A7" w14:textId="77777777" w:rsidTr="008460BE">
        <w:trPr>
          <w:trHeight w:val="320"/>
        </w:trPr>
        <w:tc>
          <w:tcPr>
            <w:tcW w:w="2880" w:type="dxa"/>
            <w:shd w:val="clear" w:color="auto" w:fill="auto"/>
            <w:noWrap/>
            <w:vAlign w:val="bottom"/>
            <w:hideMark/>
          </w:tcPr>
          <w:p w14:paraId="1A15B3C0" w14:textId="77777777" w:rsidR="001468E9" w:rsidRPr="00E8478A" w:rsidRDefault="001468E9" w:rsidP="009B46DD">
            <w:pPr>
              <w:rPr>
                <w:color w:val="000000"/>
                <w:sz w:val="22"/>
                <w:szCs w:val="22"/>
              </w:rPr>
            </w:pPr>
            <w:r w:rsidRPr="00E8478A">
              <w:rPr>
                <w:color w:val="000000"/>
                <w:sz w:val="22"/>
                <w:szCs w:val="22"/>
              </w:rPr>
              <w:t>Non-Music</w:t>
            </w:r>
            <w:r w:rsidR="00D443F1" w:rsidRPr="00E8478A">
              <w:rPr>
                <w:color w:val="000000"/>
                <w:sz w:val="22"/>
                <w:szCs w:val="22"/>
              </w:rPr>
              <w:t xml:space="preserve"> (.200)</w:t>
            </w:r>
          </w:p>
        </w:tc>
        <w:tc>
          <w:tcPr>
            <w:tcW w:w="1080" w:type="dxa"/>
            <w:shd w:val="clear" w:color="auto" w:fill="auto"/>
            <w:noWrap/>
            <w:vAlign w:val="bottom"/>
            <w:hideMark/>
          </w:tcPr>
          <w:p w14:paraId="4D9D8EC3" w14:textId="77777777" w:rsidR="001468E9" w:rsidRPr="00E8478A" w:rsidRDefault="00D443F1" w:rsidP="009B46DD">
            <w:pPr>
              <w:jc w:val="right"/>
              <w:rPr>
                <w:color w:val="000000"/>
                <w:sz w:val="22"/>
                <w:szCs w:val="22"/>
              </w:rPr>
            </w:pPr>
            <w:r w:rsidRPr="00E8478A">
              <w:rPr>
                <w:color w:val="000000"/>
                <w:sz w:val="22"/>
                <w:szCs w:val="22"/>
              </w:rPr>
              <w:t>N/A</w:t>
            </w:r>
          </w:p>
        </w:tc>
      </w:tr>
      <w:tr w:rsidR="001468E9" w:rsidRPr="00E8478A" w14:paraId="76A489C8" w14:textId="77777777" w:rsidTr="008460BE">
        <w:trPr>
          <w:trHeight w:val="320"/>
        </w:trPr>
        <w:tc>
          <w:tcPr>
            <w:tcW w:w="2880" w:type="dxa"/>
            <w:shd w:val="clear" w:color="auto" w:fill="auto"/>
            <w:noWrap/>
            <w:vAlign w:val="bottom"/>
            <w:hideMark/>
          </w:tcPr>
          <w:p w14:paraId="6CCB4B33" w14:textId="77777777" w:rsidR="001468E9" w:rsidRPr="00E8478A" w:rsidRDefault="001468E9" w:rsidP="009B46DD">
            <w:pPr>
              <w:jc w:val="center"/>
              <w:rPr>
                <w:color w:val="000000"/>
                <w:sz w:val="22"/>
                <w:szCs w:val="22"/>
              </w:rPr>
            </w:pPr>
            <w:r w:rsidRPr="00E8478A">
              <w:rPr>
                <w:color w:val="000000"/>
                <w:sz w:val="22"/>
                <w:szCs w:val="22"/>
              </w:rPr>
              <w:t>Total</w:t>
            </w:r>
          </w:p>
        </w:tc>
        <w:tc>
          <w:tcPr>
            <w:tcW w:w="1080" w:type="dxa"/>
            <w:shd w:val="clear" w:color="auto" w:fill="auto"/>
            <w:noWrap/>
            <w:vAlign w:val="bottom"/>
            <w:hideMark/>
          </w:tcPr>
          <w:p w14:paraId="4E10D412" w14:textId="77777777" w:rsidR="001468E9" w:rsidRPr="00E8478A" w:rsidRDefault="001468E9" w:rsidP="009B46DD">
            <w:pPr>
              <w:jc w:val="right"/>
              <w:rPr>
                <w:color w:val="000000"/>
                <w:sz w:val="22"/>
                <w:szCs w:val="22"/>
              </w:rPr>
            </w:pPr>
            <w:r w:rsidRPr="00E8478A">
              <w:rPr>
                <w:color w:val="000000"/>
                <w:sz w:val="22"/>
                <w:szCs w:val="22"/>
              </w:rPr>
              <w:t>12.</w:t>
            </w:r>
            <w:r w:rsidR="00D443F1" w:rsidRPr="00E8478A">
              <w:rPr>
                <w:color w:val="000000"/>
                <w:sz w:val="22"/>
                <w:szCs w:val="22"/>
              </w:rPr>
              <w:t>7</w:t>
            </w:r>
            <w:r w:rsidRPr="00E8478A">
              <w:rPr>
                <w:color w:val="000000"/>
                <w:sz w:val="22"/>
                <w:szCs w:val="22"/>
              </w:rPr>
              <w:t>97</w:t>
            </w:r>
          </w:p>
        </w:tc>
      </w:tr>
    </w:tbl>
    <w:p w14:paraId="2146B64B" w14:textId="77777777" w:rsidR="00FE119C" w:rsidRPr="00D92682" w:rsidRDefault="00FE119C" w:rsidP="00555B38"/>
    <w:p w14:paraId="30CC1FCF" w14:textId="7766DA4C" w:rsidR="00000390" w:rsidRPr="00D92682" w:rsidRDefault="00FE119C" w:rsidP="00FE119C">
      <w:pPr>
        <w:ind w:firstLine="360"/>
      </w:pPr>
      <w:r w:rsidRPr="00D92682">
        <w:t xml:space="preserve">Student-faculty ratios demonstrate the inability of the district to serve the greater portion of the students in </w:t>
      </w:r>
      <w:r w:rsidR="00BC3ED5">
        <w:t>CAUSD</w:t>
      </w:r>
      <w:r w:rsidRPr="00D92682">
        <w:t xml:space="preserve">. </w:t>
      </w:r>
      <w:r w:rsidR="00FB60CE">
        <w:t>Equal a</w:t>
      </w:r>
      <w:r w:rsidR="00A87E4C" w:rsidRPr="00D92682">
        <w:t>ccess to a music as part of a well-rounded academic education is not available because of insufficient staffing</w:t>
      </w:r>
      <w:r w:rsidR="006324F5" w:rsidRPr="00D92682">
        <w:t xml:space="preserve"> to serve those students eligible for participation</w:t>
      </w:r>
      <w:r w:rsidR="00A87E4C" w:rsidRPr="00D92682">
        <w:t>.</w:t>
      </w:r>
      <w:r w:rsidR="006324F5" w:rsidRPr="00D92682">
        <w:t xml:space="preserve"> (See </w:t>
      </w:r>
      <w:r w:rsidR="006324F5" w:rsidRPr="000A2865">
        <w:t>Figure</w:t>
      </w:r>
      <w:r w:rsidR="006324F5" w:rsidRPr="00D92682">
        <w:t xml:space="preserve"> </w:t>
      </w:r>
      <w:r w:rsidR="000A2865">
        <w:t>4</w:t>
      </w:r>
      <w:r w:rsidR="006324F5" w:rsidRPr="00D92682">
        <w:t>)</w:t>
      </w:r>
    </w:p>
    <w:p w14:paraId="21ED0365" w14:textId="77777777" w:rsidR="00FE119C" w:rsidRPr="00D92682" w:rsidRDefault="00FE119C" w:rsidP="00555B38"/>
    <w:tbl>
      <w:tblPr>
        <w:tblW w:w="9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15"/>
        <w:gridCol w:w="1079"/>
        <w:gridCol w:w="1080"/>
        <w:gridCol w:w="900"/>
      </w:tblGrid>
      <w:tr w:rsidR="00000390" w:rsidRPr="00E8478A" w14:paraId="6C51CB65" w14:textId="77777777" w:rsidTr="00D6755D">
        <w:trPr>
          <w:trHeight w:val="1421"/>
        </w:trPr>
        <w:tc>
          <w:tcPr>
            <w:tcW w:w="9174" w:type="dxa"/>
            <w:gridSpan w:val="4"/>
            <w:shd w:val="clear" w:color="auto" w:fill="auto"/>
            <w:noWrap/>
            <w:vAlign w:val="bottom"/>
          </w:tcPr>
          <w:p w14:paraId="1CA80034" w14:textId="77777777" w:rsidR="00000390" w:rsidRPr="00E8478A" w:rsidRDefault="00000390" w:rsidP="00264160">
            <w:pPr>
              <w:rPr>
                <w:color w:val="000000"/>
                <w:sz w:val="22"/>
                <w:szCs w:val="22"/>
              </w:rPr>
            </w:pPr>
          </w:p>
          <w:p w14:paraId="741C7B71" w14:textId="77777777" w:rsidR="00000390" w:rsidRPr="00857E65" w:rsidRDefault="00000390" w:rsidP="009B46DD">
            <w:pPr>
              <w:jc w:val="center"/>
              <w:rPr>
                <w:b/>
                <w:bCs/>
                <w:color w:val="000000"/>
                <w:sz w:val="22"/>
                <w:szCs w:val="22"/>
              </w:rPr>
            </w:pPr>
            <w:r w:rsidRPr="00477083">
              <w:rPr>
                <w:b/>
                <w:bCs/>
                <w:color w:val="000000"/>
                <w:sz w:val="22"/>
                <w:szCs w:val="22"/>
              </w:rPr>
              <w:t>Fi</w:t>
            </w:r>
            <w:r w:rsidRPr="00857E65">
              <w:rPr>
                <w:b/>
                <w:bCs/>
                <w:color w:val="000000"/>
                <w:sz w:val="22"/>
                <w:szCs w:val="22"/>
              </w:rPr>
              <w:t xml:space="preserve">gure </w:t>
            </w:r>
            <w:r w:rsidR="00E8478A" w:rsidRPr="00857E65">
              <w:rPr>
                <w:b/>
                <w:bCs/>
                <w:color w:val="000000"/>
                <w:sz w:val="22"/>
                <w:szCs w:val="22"/>
              </w:rPr>
              <w:t>4</w:t>
            </w:r>
            <w:r w:rsidRPr="00857E65">
              <w:rPr>
                <w:b/>
                <w:bCs/>
                <w:color w:val="000000"/>
                <w:sz w:val="22"/>
                <w:szCs w:val="22"/>
              </w:rPr>
              <w:t>: Student Faculty Ratios (SFR)</w:t>
            </w:r>
          </w:p>
          <w:p w14:paraId="03B892DE" w14:textId="77777777" w:rsidR="00000390" w:rsidRPr="00E8478A" w:rsidRDefault="00000390" w:rsidP="009B46DD">
            <w:pPr>
              <w:jc w:val="center"/>
              <w:rPr>
                <w:b/>
                <w:bCs/>
                <w:color w:val="000000"/>
                <w:sz w:val="22"/>
                <w:szCs w:val="22"/>
              </w:rPr>
            </w:pPr>
            <w:r w:rsidRPr="00857E65">
              <w:rPr>
                <w:b/>
                <w:bCs/>
                <w:color w:val="000000"/>
                <w:sz w:val="22"/>
                <w:szCs w:val="22"/>
              </w:rPr>
              <w:t>Eligible Students to Certified Music FTE</w:t>
            </w:r>
          </w:p>
          <w:p w14:paraId="5AE70904" w14:textId="77777777" w:rsidR="00000390" w:rsidRPr="00E8478A" w:rsidRDefault="00000390" w:rsidP="009B46DD">
            <w:pPr>
              <w:jc w:val="center"/>
              <w:rPr>
                <w:color w:val="000000"/>
                <w:sz w:val="22"/>
                <w:szCs w:val="22"/>
              </w:rPr>
            </w:pPr>
          </w:p>
        </w:tc>
      </w:tr>
      <w:tr w:rsidR="00000390" w:rsidRPr="00E8478A" w14:paraId="177D9BDC" w14:textId="77777777" w:rsidTr="00D6755D">
        <w:trPr>
          <w:trHeight w:val="320"/>
        </w:trPr>
        <w:tc>
          <w:tcPr>
            <w:tcW w:w="6115" w:type="dxa"/>
            <w:shd w:val="clear" w:color="auto" w:fill="auto"/>
            <w:noWrap/>
            <w:vAlign w:val="bottom"/>
          </w:tcPr>
          <w:p w14:paraId="18F4E5F1" w14:textId="77777777" w:rsidR="00000390" w:rsidRPr="00E8478A" w:rsidRDefault="00000390" w:rsidP="009B46DD">
            <w:pPr>
              <w:jc w:val="center"/>
              <w:rPr>
                <w:color w:val="000000"/>
                <w:sz w:val="22"/>
                <w:szCs w:val="22"/>
              </w:rPr>
            </w:pPr>
            <w:r w:rsidRPr="00E8478A">
              <w:rPr>
                <w:color w:val="000000"/>
                <w:sz w:val="22"/>
                <w:szCs w:val="22"/>
              </w:rPr>
              <w:t>Area</w:t>
            </w:r>
          </w:p>
        </w:tc>
        <w:tc>
          <w:tcPr>
            <w:tcW w:w="1079" w:type="dxa"/>
            <w:shd w:val="clear" w:color="auto" w:fill="auto"/>
            <w:noWrap/>
            <w:vAlign w:val="bottom"/>
          </w:tcPr>
          <w:p w14:paraId="062618F5" w14:textId="77777777" w:rsidR="00000390" w:rsidRPr="00E8478A" w:rsidRDefault="00000390" w:rsidP="009B46DD">
            <w:pPr>
              <w:jc w:val="center"/>
              <w:rPr>
                <w:color w:val="000000"/>
                <w:sz w:val="22"/>
                <w:szCs w:val="22"/>
              </w:rPr>
            </w:pPr>
            <w:r w:rsidRPr="00E8478A">
              <w:rPr>
                <w:color w:val="000000"/>
                <w:sz w:val="22"/>
                <w:szCs w:val="22"/>
              </w:rPr>
              <w:t>Students</w:t>
            </w:r>
          </w:p>
        </w:tc>
        <w:tc>
          <w:tcPr>
            <w:tcW w:w="1080" w:type="dxa"/>
            <w:shd w:val="clear" w:color="auto" w:fill="auto"/>
            <w:noWrap/>
            <w:vAlign w:val="bottom"/>
          </w:tcPr>
          <w:p w14:paraId="7E9830A3" w14:textId="77777777" w:rsidR="00000390" w:rsidRPr="00E8478A" w:rsidRDefault="00000390" w:rsidP="009B46DD">
            <w:pPr>
              <w:jc w:val="center"/>
              <w:rPr>
                <w:color w:val="000000"/>
                <w:sz w:val="22"/>
                <w:szCs w:val="22"/>
              </w:rPr>
            </w:pPr>
            <w:r w:rsidRPr="00E8478A">
              <w:rPr>
                <w:color w:val="000000"/>
                <w:sz w:val="22"/>
                <w:szCs w:val="22"/>
              </w:rPr>
              <w:t>FTE</w:t>
            </w:r>
          </w:p>
        </w:tc>
        <w:tc>
          <w:tcPr>
            <w:tcW w:w="900" w:type="dxa"/>
            <w:shd w:val="clear" w:color="auto" w:fill="auto"/>
            <w:noWrap/>
            <w:vAlign w:val="bottom"/>
          </w:tcPr>
          <w:p w14:paraId="2F8EE1EA" w14:textId="77777777" w:rsidR="00000390" w:rsidRPr="00E8478A" w:rsidRDefault="00000390" w:rsidP="009B46DD">
            <w:pPr>
              <w:jc w:val="center"/>
              <w:rPr>
                <w:color w:val="000000"/>
                <w:sz w:val="22"/>
                <w:szCs w:val="22"/>
              </w:rPr>
            </w:pPr>
            <w:r w:rsidRPr="00E8478A">
              <w:rPr>
                <w:color w:val="000000"/>
                <w:sz w:val="22"/>
                <w:szCs w:val="22"/>
              </w:rPr>
              <w:t>SFR</w:t>
            </w:r>
          </w:p>
        </w:tc>
      </w:tr>
      <w:tr w:rsidR="00000390" w:rsidRPr="00E8478A" w14:paraId="5287E3F1" w14:textId="77777777" w:rsidTr="00D6755D">
        <w:trPr>
          <w:trHeight w:val="320"/>
        </w:trPr>
        <w:tc>
          <w:tcPr>
            <w:tcW w:w="6115" w:type="dxa"/>
            <w:shd w:val="clear" w:color="auto" w:fill="auto"/>
            <w:noWrap/>
            <w:vAlign w:val="bottom"/>
            <w:hideMark/>
          </w:tcPr>
          <w:p w14:paraId="48D11632" w14:textId="687D21D0" w:rsidR="00000390" w:rsidRPr="00E8478A" w:rsidRDefault="00000390" w:rsidP="009B46DD">
            <w:pPr>
              <w:rPr>
                <w:color w:val="000000"/>
                <w:sz w:val="22"/>
                <w:szCs w:val="22"/>
              </w:rPr>
            </w:pPr>
            <w:r w:rsidRPr="00E8478A">
              <w:rPr>
                <w:color w:val="000000"/>
                <w:sz w:val="22"/>
                <w:szCs w:val="22"/>
              </w:rPr>
              <w:t>All Students (K/TK-12):</w:t>
            </w:r>
            <w:r w:rsidR="00E44DFC">
              <w:rPr>
                <w:color w:val="000000"/>
                <w:sz w:val="22"/>
                <w:szCs w:val="22"/>
              </w:rPr>
              <w:t xml:space="preserve"> </w:t>
            </w:r>
            <w:r w:rsidRPr="00E8478A">
              <w:rPr>
                <w:color w:val="000000"/>
                <w:sz w:val="22"/>
                <w:szCs w:val="22"/>
              </w:rPr>
              <w:t>All Music FTE</w:t>
            </w:r>
          </w:p>
        </w:tc>
        <w:tc>
          <w:tcPr>
            <w:tcW w:w="1079" w:type="dxa"/>
            <w:shd w:val="clear" w:color="auto" w:fill="auto"/>
            <w:noWrap/>
            <w:vAlign w:val="bottom"/>
            <w:hideMark/>
          </w:tcPr>
          <w:p w14:paraId="184D5CC0" w14:textId="77777777" w:rsidR="00000390" w:rsidRPr="00E8478A" w:rsidRDefault="00000390" w:rsidP="009B46DD">
            <w:pPr>
              <w:jc w:val="right"/>
              <w:rPr>
                <w:color w:val="000000"/>
                <w:sz w:val="22"/>
                <w:szCs w:val="22"/>
              </w:rPr>
            </w:pPr>
            <w:r w:rsidRPr="00E8478A">
              <w:rPr>
                <w:color w:val="000000"/>
                <w:sz w:val="22"/>
                <w:szCs w:val="22"/>
              </w:rPr>
              <w:t>6</w:t>
            </w:r>
            <w:r w:rsidR="00525B8A" w:rsidRPr="00E8478A">
              <w:rPr>
                <w:color w:val="000000"/>
                <w:sz w:val="22"/>
                <w:szCs w:val="22"/>
              </w:rPr>
              <w:t>524</w:t>
            </w:r>
          </w:p>
        </w:tc>
        <w:tc>
          <w:tcPr>
            <w:tcW w:w="1080" w:type="dxa"/>
            <w:shd w:val="clear" w:color="auto" w:fill="auto"/>
            <w:noWrap/>
            <w:vAlign w:val="bottom"/>
            <w:hideMark/>
          </w:tcPr>
          <w:p w14:paraId="6AEBEA65" w14:textId="77777777" w:rsidR="00000390" w:rsidRPr="00E8478A" w:rsidRDefault="00000390" w:rsidP="009B46DD">
            <w:pPr>
              <w:jc w:val="right"/>
              <w:rPr>
                <w:color w:val="000000"/>
                <w:sz w:val="22"/>
                <w:szCs w:val="22"/>
              </w:rPr>
            </w:pPr>
            <w:r w:rsidRPr="00E8478A">
              <w:rPr>
                <w:color w:val="000000"/>
                <w:sz w:val="22"/>
                <w:szCs w:val="22"/>
              </w:rPr>
              <w:t>8.</w:t>
            </w:r>
            <w:r w:rsidR="003405BB" w:rsidRPr="00E8478A">
              <w:rPr>
                <w:color w:val="000000"/>
                <w:sz w:val="22"/>
                <w:szCs w:val="22"/>
              </w:rPr>
              <w:t>5</w:t>
            </w:r>
            <w:r w:rsidRPr="00E8478A">
              <w:rPr>
                <w:color w:val="000000"/>
                <w:sz w:val="22"/>
                <w:szCs w:val="22"/>
              </w:rPr>
              <w:t>34</w:t>
            </w:r>
          </w:p>
        </w:tc>
        <w:tc>
          <w:tcPr>
            <w:tcW w:w="900" w:type="dxa"/>
            <w:shd w:val="clear" w:color="auto" w:fill="auto"/>
            <w:noWrap/>
            <w:vAlign w:val="bottom"/>
            <w:hideMark/>
          </w:tcPr>
          <w:p w14:paraId="778C0AD1" w14:textId="77777777" w:rsidR="00000390" w:rsidRPr="00E8478A" w:rsidRDefault="00000390" w:rsidP="009B46DD">
            <w:pPr>
              <w:jc w:val="right"/>
              <w:rPr>
                <w:color w:val="000000"/>
                <w:sz w:val="22"/>
                <w:szCs w:val="22"/>
              </w:rPr>
            </w:pPr>
            <w:r w:rsidRPr="00E8478A">
              <w:rPr>
                <w:color w:val="000000"/>
                <w:sz w:val="22"/>
                <w:szCs w:val="22"/>
              </w:rPr>
              <w:t>7</w:t>
            </w:r>
            <w:r w:rsidR="00525B8A" w:rsidRPr="00E8478A">
              <w:rPr>
                <w:color w:val="000000"/>
                <w:sz w:val="22"/>
                <w:szCs w:val="22"/>
              </w:rPr>
              <w:t>64</w:t>
            </w:r>
            <w:r w:rsidRPr="00E8478A">
              <w:rPr>
                <w:color w:val="000000"/>
                <w:sz w:val="22"/>
                <w:szCs w:val="22"/>
              </w:rPr>
              <w:t>:1</w:t>
            </w:r>
          </w:p>
        </w:tc>
      </w:tr>
      <w:tr w:rsidR="00000390" w:rsidRPr="00E8478A" w14:paraId="5C479722" w14:textId="77777777" w:rsidTr="00D6755D">
        <w:trPr>
          <w:trHeight w:val="320"/>
        </w:trPr>
        <w:tc>
          <w:tcPr>
            <w:tcW w:w="6115" w:type="dxa"/>
            <w:shd w:val="clear" w:color="auto" w:fill="auto"/>
            <w:noWrap/>
            <w:vAlign w:val="bottom"/>
            <w:hideMark/>
          </w:tcPr>
          <w:p w14:paraId="424083AB" w14:textId="77777777" w:rsidR="00000390" w:rsidRPr="00E8478A" w:rsidRDefault="00000390" w:rsidP="009B46DD">
            <w:pPr>
              <w:rPr>
                <w:color w:val="000000"/>
                <w:sz w:val="22"/>
                <w:szCs w:val="22"/>
              </w:rPr>
            </w:pPr>
            <w:r w:rsidRPr="00E8478A">
              <w:rPr>
                <w:color w:val="000000"/>
                <w:sz w:val="22"/>
                <w:szCs w:val="22"/>
              </w:rPr>
              <w:t>Elementary General (Gr 1, 2): Elementary General Music FTE</w:t>
            </w:r>
          </w:p>
        </w:tc>
        <w:tc>
          <w:tcPr>
            <w:tcW w:w="1079" w:type="dxa"/>
            <w:shd w:val="clear" w:color="auto" w:fill="auto"/>
            <w:noWrap/>
            <w:vAlign w:val="bottom"/>
            <w:hideMark/>
          </w:tcPr>
          <w:p w14:paraId="40081F46" w14:textId="77777777" w:rsidR="00000390" w:rsidRPr="00E8478A" w:rsidRDefault="00525B8A" w:rsidP="009B46DD">
            <w:pPr>
              <w:jc w:val="right"/>
              <w:rPr>
                <w:color w:val="000000"/>
                <w:sz w:val="22"/>
                <w:szCs w:val="22"/>
              </w:rPr>
            </w:pPr>
            <w:r w:rsidRPr="00E8478A">
              <w:rPr>
                <w:color w:val="000000"/>
                <w:sz w:val="22"/>
                <w:szCs w:val="22"/>
              </w:rPr>
              <w:t>796</w:t>
            </w:r>
          </w:p>
        </w:tc>
        <w:tc>
          <w:tcPr>
            <w:tcW w:w="1080" w:type="dxa"/>
            <w:shd w:val="clear" w:color="auto" w:fill="auto"/>
            <w:noWrap/>
            <w:vAlign w:val="bottom"/>
            <w:hideMark/>
          </w:tcPr>
          <w:p w14:paraId="12A48657" w14:textId="4C2A7ABB" w:rsidR="00000390" w:rsidRPr="00E8478A" w:rsidRDefault="00B87E4E" w:rsidP="009B46DD">
            <w:pPr>
              <w:jc w:val="right"/>
              <w:rPr>
                <w:color w:val="000000"/>
                <w:sz w:val="22"/>
                <w:szCs w:val="22"/>
              </w:rPr>
            </w:pPr>
            <w:r>
              <w:rPr>
                <w:color w:val="000000"/>
                <w:sz w:val="22"/>
                <w:szCs w:val="22"/>
              </w:rPr>
              <w:t>0</w:t>
            </w:r>
            <w:r w:rsidR="00000390" w:rsidRPr="00E8478A">
              <w:rPr>
                <w:color w:val="000000"/>
                <w:sz w:val="22"/>
                <w:szCs w:val="22"/>
              </w:rPr>
              <w:t>.500</w:t>
            </w:r>
          </w:p>
        </w:tc>
        <w:tc>
          <w:tcPr>
            <w:tcW w:w="900" w:type="dxa"/>
            <w:shd w:val="clear" w:color="auto" w:fill="auto"/>
            <w:noWrap/>
            <w:vAlign w:val="bottom"/>
            <w:hideMark/>
          </w:tcPr>
          <w:p w14:paraId="4CC27D23" w14:textId="77777777" w:rsidR="00000390" w:rsidRPr="00E8478A" w:rsidRDefault="00000390" w:rsidP="009B46DD">
            <w:pPr>
              <w:jc w:val="right"/>
              <w:rPr>
                <w:color w:val="000000"/>
                <w:sz w:val="22"/>
                <w:szCs w:val="22"/>
              </w:rPr>
            </w:pPr>
            <w:r w:rsidRPr="00E8478A">
              <w:rPr>
                <w:color w:val="000000"/>
                <w:sz w:val="22"/>
                <w:szCs w:val="22"/>
              </w:rPr>
              <w:t>15</w:t>
            </w:r>
            <w:r w:rsidR="00525B8A" w:rsidRPr="00E8478A">
              <w:rPr>
                <w:color w:val="000000"/>
                <w:sz w:val="22"/>
                <w:szCs w:val="22"/>
              </w:rPr>
              <w:t>92</w:t>
            </w:r>
            <w:r w:rsidRPr="00E8478A">
              <w:rPr>
                <w:color w:val="000000"/>
                <w:sz w:val="22"/>
                <w:szCs w:val="22"/>
              </w:rPr>
              <w:t>:1</w:t>
            </w:r>
          </w:p>
        </w:tc>
      </w:tr>
      <w:tr w:rsidR="00000390" w:rsidRPr="00E8478A" w14:paraId="5E427285" w14:textId="77777777" w:rsidTr="00D6755D">
        <w:trPr>
          <w:trHeight w:val="320"/>
        </w:trPr>
        <w:tc>
          <w:tcPr>
            <w:tcW w:w="6115" w:type="dxa"/>
            <w:shd w:val="clear" w:color="auto" w:fill="auto"/>
            <w:noWrap/>
            <w:vAlign w:val="bottom"/>
            <w:hideMark/>
          </w:tcPr>
          <w:p w14:paraId="417DD103" w14:textId="77777777" w:rsidR="00000390" w:rsidRPr="00E8478A" w:rsidRDefault="00000390" w:rsidP="009B46DD">
            <w:pPr>
              <w:rPr>
                <w:color w:val="000000"/>
                <w:sz w:val="22"/>
                <w:szCs w:val="22"/>
              </w:rPr>
            </w:pPr>
            <w:r w:rsidRPr="00E8478A">
              <w:rPr>
                <w:color w:val="000000"/>
                <w:sz w:val="22"/>
                <w:szCs w:val="22"/>
              </w:rPr>
              <w:t>Elementary Band (Gr 3-5): Elementary Band FTE</w:t>
            </w:r>
          </w:p>
        </w:tc>
        <w:tc>
          <w:tcPr>
            <w:tcW w:w="1079" w:type="dxa"/>
            <w:shd w:val="clear" w:color="auto" w:fill="auto"/>
            <w:noWrap/>
            <w:vAlign w:val="bottom"/>
            <w:hideMark/>
          </w:tcPr>
          <w:p w14:paraId="12C83BE1" w14:textId="77777777" w:rsidR="00D6755D" w:rsidRPr="00E8478A" w:rsidRDefault="00D6755D" w:rsidP="00D6755D">
            <w:pPr>
              <w:jc w:val="right"/>
              <w:rPr>
                <w:color w:val="000000"/>
                <w:sz w:val="22"/>
                <w:szCs w:val="22"/>
              </w:rPr>
            </w:pPr>
            <w:r w:rsidRPr="00E8478A">
              <w:rPr>
                <w:color w:val="000000"/>
                <w:sz w:val="22"/>
                <w:szCs w:val="22"/>
              </w:rPr>
              <w:t>1440</w:t>
            </w:r>
          </w:p>
        </w:tc>
        <w:tc>
          <w:tcPr>
            <w:tcW w:w="1080" w:type="dxa"/>
            <w:shd w:val="clear" w:color="auto" w:fill="auto"/>
            <w:noWrap/>
            <w:vAlign w:val="bottom"/>
            <w:hideMark/>
          </w:tcPr>
          <w:p w14:paraId="26ADEDC6" w14:textId="77777777" w:rsidR="00000390" w:rsidRPr="00E8478A" w:rsidRDefault="00000390" w:rsidP="009B46DD">
            <w:pPr>
              <w:jc w:val="right"/>
              <w:rPr>
                <w:color w:val="000000"/>
                <w:sz w:val="22"/>
                <w:szCs w:val="22"/>
              </w:rPr>
            </w:pPr>
            <w:r w:rsidRPr="00E8478A">
              <w:rPr>
                <w:color w:val="000000"/>
                <w:sz w:val="22"/>
                <w:szCs w:val="22"/>
              </w:rPr>
              <w:t>1.000</w:t>
            </w:r>
          </w:p>
        </w:tc>
        <w:tc>
          <w:tcPr>
            <w:tcW w:w="900" w:type="dxa"/>
            <w:shd w:val="clear" w:color="auto" w:fill="auto"/>
            <w:noWrap/>
            <w:vAlign w:val="bottom"/>
            <w:hideMark/>
          </w:tcPr>
          <w:p w14:paraId="79877FE5" w14:textId="77777777" w:rsidR="00000390" w:rsidRPr="00E8478A" w:rsidRDefault="00000390" w:rsidP="009B46DD">
            <w:pPr>
              <w:jc w:val="right"/>
              <w:rPr>
                <w:color w:val="000000"/>
                <w:sz w:val="22"/>
                <w:szCs w:val="22"/>
              </w:rPr>
            </w:pPr>
            <w:r w:rsidRPr="00E8478A">
              <w:rPr>
                <w:color w:val="000000"/>
                <w:sz w:val="22"/>
                <w:szCs w:val="22"/>
              </w:rPr>
              <w:t>1</w:t>
            </w:r>
            <w:r w:rsidR="00D6755D" w:rsidRPr="00E8478A">
              <w:rPr>
                <w:color w:val="000000"/>
                <w:sz w:val="22"/>
                <w:szCs w:val="22"/>
              </w:rPr>
              <w:t>440</w:t>
            </w:r>
            <w:r w:rsidRPr="00E8478A">
              <w:rPr>
                <w:color w:val="000000"/>
                <w:sz w:val="22"/>
                <w:szCs w:val="22"/>
              </w:rPr>
              <w:t>:1</w:t>
            </w:r>
          </w:p>
        </w:tc>
      </w:tr>
      <w:tr w:rsidR="00D6755D" w:rsidRPr="00E8478A" w14:paraId="2B49E875" w14:textId="77777777" w:rsidTr="00176FFA">
        <w:trPr>
          <w:trHeight w:val="320"/>
        </w:trPr>
        <w:tc>
          <w:tcPr>
            <w:tcW w:w="6115" w:type="dxa"/>
            <w:shd w:val="clear" w:color="auto" w:fill="auto"/>
            <w:noWrap/>
            <w:vAlign w:val="bottom"/>
            <w:hideMark/>
          </w:tcPr>
          <w:p w14:paraId="36303BBF" w14:textId="77777777" w:rsidR="00D6755D" w:rsidRPr="00E8478A" w:rsidRDefault="00D6755D" w:rsidP="00D6755D">
            <w:pPr>
              <w:rPr>
                <w:color w:val="000000"/>
                <w:sz w:val="22"/>
                <w:szCs w:val="22"/>
              </w:rPr>
            </w:pPr>
            <w:r w:rsidRPr="00E8478A">
              <w:rPr>
                <w:color w:val="000000"/>
                <w:sz w:val="22"/>
                <w:szCs w:val="22"/>
              </w:rPr>
              <w:t>Elementary Orchestra (Gr 3-5): Elementary Orchestra FTE</w:t>
            </w:r>
          </w:p>
        </w:tc>
        <w:tc>
          <w:tcPr>
            <w:tcW w:w="1079" w:type="dxa"/>
            <w:shd w:val="clear" w:color="auto" w:fill="auto"/>
            <w:noWrap/>
            <w:vAlign w:val="bottom"/>
          </w:tcPr>
          <w:p w14:paraId="7370E9A6" w14:textId="77777777" w:rsidR="00D24063" w:rsidRPr="00D24063" w:rsidRDefault="00D24063" w:rsidP="00176FFA">
            <w:pPr>
              <w:jc w:val="right"/>
              <w:rPr>
                <w:sz w:val="22"/>
                <w:szCs w:val="22"/>
              </w:rPr>
            </w:pPr>
            <w:r>
              <w:rPr>
                <w:sz w:val="22"/>
                <w:szCs w:val="22"/>
              </w:rPr>
              <w:t>1440</w:t>
            </w:r>
          </w:p>
        </w:tc>
        <w:tc>
          <w:tcPr>
            <w:tcW w:w="1080" w:type="dxa"/>
            <w:shd w:val="clear" w:color="auto" w:fill="auto"/>
            <w:noWrap/>
            <w:vAlign w:val="bottom"/>
            <w:hideMark/>
          </w:tcPr>
          <w:p w14:paraId="4DC06849" w14:textId="77777777" w:rsidR="00D6755D" w:rsidRPr="00E8478A" w:rsidRDefault="00D6755D" w:rsidP="00D6755D">
            <w:pPr>
              <w:jc w:val="right"/>
              <w:rPr>
                <w:color w:val="000000"/>
                <w:sz w:val="22"/>
                <w:szCs w:val="22"/>
              </w:rPr>
            </w:pPr>
            <w:r w:rsidRPr="00E8478A">
              <w:rPr>
                <w:color w:val="000000"/>
                <w:sz w:val="22"/>
                <w:szCs w:val="22"/>
              </w:rPr>
              <w:t>1.200</w:t>
            </w:r>
          </w:p>
        </w:tc>
        <w:tc>
          <w:tcPr>
            <w:tcW w:w="900" w:type="dxa"/>
            <w:shd w:val="clear" w:color="auto" w:fill="auto"/>
            <w:noWrap/>
            <w:vAlign w:val="bottom"/>
            <w:hideMark/>
          </w:tcPr>
          <w:p w14:paraId="696D9069" w14:textId="77777777" w:rsidR="00D6755D" w:rsidRPr="00E8478A" w:rsidRDefault="00D6755D" w:rsidP="00D6755D">
            <w:pPr>
              <w:jc w:val="right"/>
              <w:rPr>
                <w:color w:val="000000"/>
                <w:sz w:val="22"/>
                <w:szCs w:val="22"/>
              </w:rPr>
            </w:pPr>
            <w:r w:rsidRPr="00E8478A">
              <w:rPr>
                <w:color w:val="000000"/>
                <w:sz w:val="22"/>
                <w:szCs w:val="22"/>
              </w:rPr>
              <w:t>1200:1</w:t>
            </w:r>
          </w:p>
        </w:tc>
      </w:tr>
      <w:tr w:rsidR="00D6755D" w:rsidRPr="00E8478A" w14:paraId="58218F37" w14:textId="77777777" w:rsidTr="00176FFA">
        <w:trPr>
          <w:trHeight w:val="320"/>
        </w:trPr>
        <w:tc>
          <w:tcPr>
            <w:tcW w:w="6115" w:type="dxa"/>
            <w:shd w:val="clear" w:color="auto" w:fill="auto"/>
            <w:noWrap/>
            <w:vAlign w:val="bottom"/>
            <w:hideMark/>
          </w:tcPr>
          <w:p w14:paraId="4D67A1F3" w14:textId="77777777" w:rsidR="00D6755D" w:rsidRPr="00E8478A" w:rsidRDefault="00D6755D" w:rsidP="00D6755D">
            <w:pPr>
              <w:rPr>
                <w:color w:val="000000"/>
                <w:sz w:val="22"/>
                <w:szCs w:val="22"/>
              </w:rPr>
            </w:pPr>
            <w:r w:rsidRPr="00E8478A">
              <w:rPr>
                <w:color w:val="000000"/>
                <w:sz w:val="22"/>
                <w:szCs w:val="22"/>
              </w:rPr>
              <w:t>Elementary Choir (Gr 3-5): Elementary Choir FTE</w:t>
            </w:r>
          </w:p>
        </w:tc>
        <w:tc>
          <w:tcPr>
            <w:tcW w:w="1079" w:type="dxa"/>
            <w:shd w:val="clear" w:color="auto" w:fill="auto"/>
            <w:noWrap/>
            <w:vAlign w:val="bottom"/>
          </w:tcPr>
          <w:p w14:paraId="1BBCD221" w14:textId="77777777" w:rsidR="00D6755D" w:rsidRPr="00E8478A" w:rsidRDefault="00D24063" w:rsidP="00176FFA">
            <w:pPr>
              <w:jc w:val="right"/>
              <w:rPr>
                <w:sz w:val="22"/>
                <w:szCs w:val="22"/>
              </w:rPr>
            </w:pPr>
            <w:r>
              <w:rPr>
                <w:sz w:val="22"/>
                <w:szCs w:val="22"/>
              </w:rPr>
              <w:t>1440</w:t>
            </w:r>
          </w:p>
        </w:tc>
        <w:tc>
          <w:tcPr>
            <w:tcW w:w="1080" w:type="dxa"/>
            <w:shd w:val="clear" w:color="auto" w:fill="auto"/>
            <w:noWrap/>
            <w:vAlign w:val="bottom"/>
            <w:hideMark/>
          </w:tcPr>
          <w:p w14:paraId="35D5F037" w14:textId="77777777" w:rsidR="00D6755D" w:rsidRPr="00E8478A" w:rsidRDefault="00D6755D" w:rsidP="00D6755D">
            <w:pPr>
              <w:jc w:val="right"/>
              <w:rPr>
                <w:color w:val="000000"/>
                <w:sz w:val="22"/>
                <w:szCs w:val="22"/>
              </w:rPr>
            </w:pPr>
            <w:r w:rsidRPr="00E8478A">
              <w:rPr>
                <w:color w:val="000000"/>
                <w:sz w:val="22"/>
                <w:szCs w:val="22"/>
              </w:rPr>
              <w:t>1.000</w:t>
            </w:r>
          </w:p>
        </w:tc>
        <w:tc>
          <w:tcPr>
            <w:tcW w:w="900" w:type="dxa"/>
            <w:shd w:val="clear" w:color="auto" w:fill="auto"/>
            <w:noWrap/>
            <w:vAlign w:val="bottom"/>
            <w:hideMark/>
          </w:tcPr>
          <w:p w14:paraId="6B6D389B" w14:textId="77777777" w:rsidR="00D6755D" w:rsidRPr="00E8478A" w:rsidRDefault="00D6755D" w:rsidP="00D6755D">
            <w:pPr>
              <w:jc w:val="right"/>
              <w:rPr>
                <w:color w:val="000000"/>
                <w:sz w:val="22"/>
                <w:szCs w:val="22"/>
              </w:rPr>
            </w:pPr>
            <w:r w:rsidRPr="00E8478A">
              <w:rPr>
                <w:color w:val="000000"/>
                <w:sz w:val="22"/>
                <w:szCs w:val="22"/>
              </w:rPr>
              <w:t>1440:1</w:t>
            </w:r>
          </w:p>
        </w:tc>
      </w:tr>
      <w:tr w:rsidR="00000390" w:rsidRPr="00E8478A" w14:paraId="092023C5" w14:textId="77777777" w:rsidTr="00D6755D">
        <w:trPr>
          <w:trHeight w:val="320"/>
        </w:trPr>
        <w:tc>
          <w:tcPr>
            <w:tcW w:w="6115" w:type="dxa"/>
            <w:shd w:val="clear" w:color="auto" w:fill="auto"/>
            <w:noWrap/>
            <w:vAlign w:val="bottom"/>
            <w:hideMark/>
          </w:tcPr>
          <w:p w14:paraId="1A800308" w14:textId="77777777" w:rsidR="00000390" w:rsidRPr="00E8478A" w:rsidRDefault="00000390" w:rsidP="009B46DD">
            <w:pPr>
              <w:rPr>
                <w:color w:val="000000"/>
                <w:sz w:val="22"/>
                <w:szCs w:val="22"/>
              </w:rPr>
            </w:pPr>
            <w:r w:rsidRPr="00E8478A">
              <w:rPr>
                <w:color w:val="000000"/>
                <w:sz w:val="22"/>
                <w:szCs w:val="22"/>
              </w:rPr>
              <w:t>All Students (6-12): All Secondary Music FTE</w:t>
            </w:r>
          </w:p>
        </w:tc>
        <w:tc>
          <w:tcPr>
            <w:tcW w:w="1079" w:type="dxa"/>
            <w:shd w:val="clear" w:color="auto" w:fill="auto"/>
            <w:noWrap/>
            <w:vAlign w:val="bottom"/>
            <w:hideMark/>
          </w:tcPr>
          <w:p w14:paraId="3C00F969" w14:textId="77777777" w:rsidR="00000390" w:rsidRPr="00E8478A" w:rsidRDefault="00D6755D" w:rsidP="009B46DD">
            <w:pPr>
              <w:jc w:val="right"/>
              <w:rPr>
                <w:color w:val="000000"/>
                <w:sz w:val="22"/>
                <w:szCs w:val="22"/>
              </w:rPr>
            </w:pPr>
            <w:r w:rsidRPr="00E8478A">
              <w:rPr>
                <w:color w:val="000000"/>
                <w:sz w:val="22"/>
                <w:szCs w:val="22"/>
              </w:rPr>
              <w:t>4008</w:t>
            </w:r>
          </w:p>
        </w:tc>
        <w:tc>
          <w:tcPr>
            <w:tcW w:w="1080" w:type="dxa"/>
            <w:shd w:val="clear" w:color="auto" w:fill="auto"/>
            <w:noWrap/>
            <w:vAlign w:val="bottom"/>
            <w:hideMark/>
          </w:tcPr>
          <w:p w14:paraId="0C6D1122" w14:textId="77777777" w:rsidR="00000390" w:rsidRPr="00E8478A" w:rsidRDefault="00000390" w:rsidP="009B46DD">
            <w:pPr>
              <w:jc w:val="right"/>
              <w:rPr>
                <w:color w:val="000000"/>
                <w:sz w:val="22"/>
                <w:szCs w:val="22"/>
              </w:rPr>
            </w:pPr>
            <w:r w:rsidRPr="00E8478A">
              <w:rPr>
                <w:color w:val="000000"/>
                <w:sz w:val="22"/>
                <w:szCs w:val="22"/>
              </w:rPr>
              <w:t>4.834</w:t>
            </w:r>
          </w:p>
        </w:tc>
        <w:tc>
          <w:tcPr>
            <w:tcW w:w="900" w:type="dxa"/>
            <w:shd w:val="clear" w:color="auto" w:fill="auto"/>
            <w:noWrap/>
            <w:vAlign w:val="bottom"/>
            <w:hideMark/>
          </w:tcPr>
          <w:p w14:paraId="4F36EC9D" w14:textId="77777777" w:rsidR="00000390" w:rsidRPr="00E8478A" w:rsidRDefault="00000390" w:rsidP="009B46DD">
            <w:pPr>
              <w:jc w:val="right"/>
              <w:rPr>
                <w:color w:val="000000"/>
                <w:sz w:val="22"/>
                <w:szCs w:val="22"/>
              </w:rPr>
            </w:pPr>
            <w:r w:rsidRPr="00E8478A">
              <w:rPr>
                <w:color w:val="000000"/>
                <w:sz w:val="22"/>
                <w:szCs w:val="22"/>
              </w:rPr>
              <w:t>8</w:t>
            </w:r>
            <w:r w:rsidR="00D6755D" w:rsidRPr="00E8478A">
              <w:rPr>
                <w:color w:val="000000"/>
                <w:sz w:val="22"/>
                <w:szCs w:val="22"/>
              </w:rPr>
              <w:t>29</w:t>
            </w:r>
            <w:r w:rsidRPr="00E8478A">
              <w:rPr>
                <w:color w:val="000000"/>
                <w:sz w:val="22"/>
                <w:szCs w:val="22"/>
              </w:rPr>
              <w:t>:1</w:t>
            </w:r>
          </w:p>
        </w:tc>
      </w:tr>
      <w:tr w:rsidR="00D6755D" w:rsidRPr="00E8478A" w14:paraId="6A4B3BC5" w14:textId="77777777" w:rsidTr="00D6755D">
        <w:trPr>
          <w:trHeight w:val="320"/>
        </w:trPr>
        <w:tc>
          <w:tcPr>
            <w:tcW w:w="6115" w:type="dxa"/>
            <w:shd w:val="clear" w:color="auto" w:fill="auto"/>
            <w:noWrap/>
            <w:vAlign w:val="bottom"/>
            <w:hideMark/>
          </w:tcPr>
          <w:p w14:paraId="31090326" w14:textId="77777777" w:rsidR="00D6755D" w:rsidRPr="00E8478A" w:rsidRDefault="00D6755D" w:rsidP="00D6755D">
            <w:pPr>
              <w:rPr>
                <w:color w:val="000000"/>
                <w:sz w:val="22"/>
                <w:szCs w:val="22"/>
              </w:rPr>
            </w:pPr>
            <w:r w:rsidRPr="00E8478A">
              <w:rPr>
                <w:color w:val="000000"/>
                <w:sz w:val="22"/>
                <w:szCs w:val="22"/>
              </w:rPr>
              <w:t>General Music (6-12): Secondary General Music FTE</w:t>
            </w:r>
          </w:p>
        </w:tc>
        <w:tc>
          <w:tcPr>
            <w:tcW w:w="1079" w:type="dxa"/>
            <w:shd w:val="clear" w:color="auto" w:fill="auto"/>
            <w:noWrap/>
            <w:hideMark/>
          </w:tcPr>
          <w:p w14:paraId="41CAA6B1" w14:textId="77777777" w:rsidR="00D6755D" w:rsidRPr="00E8478A" w:rsidRDefault="00D6755D" w:rsidP="00D6755D">
            <w:pPr>
              <w:jc w:val="right"/>
              <w:rPr>
                <w:sz w:val="22"/>
                <w:szCs w:val="22"/>
              </w:rPr>
            </w:pPr>
            <w:r w:rsidRPr="00E8478A">
              <w:rPr>
                <w:color w:val="000000"/>
                <w:sz w:val="22"/>
                <w:szCs w:val="22"/>
              </w:rPr>
              <w:t>4008</w:t>
            </w:r>
          </w:p>
        </w:tc>
        <w:tc>
          <w:tcPr>
            <w:tcW w:w="1080" w:type="dxa"/>
            <w:shd w:val="clear" w:color="auto" w:fill="auto"/>
            <w:noWrap/>
            <w:vAlign w:val="bottom"/>
            <w:hideMark/>
          </w:tcPr>
          <w:p w14:paraId="16699EA2" w14:textId="14B3409D" w:rsidR="00D6755D" w:rsidRPr="00E8478A" w:rsidRDefault="00B87E4E" w:rsidP="00D6755D">
            <w:pPr>
              <w:jc w:val="right"/>
              <w:rPr>
                <w:color w:val="000000"/>
                <w:sz w:val="22"/>
                <w:szCs w:val="22"/>
              </w:rPr>
            </w:pPr>
            <w:r>
              <w:rPr>
                <w:color w:val="000000"/>
                <w:sz w:val="22"/>
                <w:szCs w:val="22"/>
              </w:rPr>
              <w:t>0</w:t>
            </w:r>
            <w:r w:rsidR="00D6755D" w:rsidRPr="00E8478A">
              <w:rPr>
                <w:color w:val="000000"/>
                <w:sz w:val="22"/>
                <w:szCs w:val="22"/>
              </w:rPr>
              <w:t>.734</w:t>
            </w:r>
          </w:p>
        </w:tc>
        <w:tc>
          <w:tcPr>
            <w:tcW w:w="900" w:type="dxa"/>
            <w:shd w:val="clear" w:color="auto" w:fill="auto"/>
            <w:noWrap/>
            <w:vAlign w:val="bottom"/>
            <w:hideMark/>
          </w:tcPr>
          <w:p w14:paraId="6CF76785" w14:textId="77777777" w:rsidR="00D6755D" w:rsidRPr="00E8478A" w:rsidRDefault="005954FE" w:rsidP="00D6755D">
            <w:pPr>
              <w:jc w:val="right"/>
              <w:rPr>
                <w:color w:val="000000"/>
                <w:sz w:val="22"/>
                <w:szCs w:val="22"/>
              </w:rPr>
            </w:pPr>
            <w:r w:rsidRPr="00E8478A">
              <w:rPr>
                <w:color w:val="000000"/>
                <w:sz w:val="22"/>
                <w:szCs w:val="22"/>
              </w:rPr>
              <w:t>5460</w:t>
            </w:r>
            <w:r w:rsidR="00D6755D" w:rsidRPr="00E8478A">
              <w:rPr>
                <w:color w:val="000000"/>
                <w:sz w:val="22"/>
                <w:szCs w:val="22"/>
              </w:rPr>
              <w:t>:1</w:t>
            </w:r>
          </w:p>
        </w:tc>
      </w:tr>
      <w:tr w:rsidR="00D6755D" w:rsidRPr="00E8478A" w14:paraId="7EED6E03" w14:textId="77777777" w:rsidTr="00D6755D">
        <w:trPr>
          <w:trHeight w:val="320"/>
        </w:trPr>
        <w:tc>
          <w:tcPr>
            <w:tcW w:w="6115" w:type="dxa"/>
            <w:shd w:val="clear" w:color="auto" w:fill="auto"/>
            <w:noWrap/>
            <w:vAlign w:val="bottom"/>
            <w:hideMark/>
          </w:tcPr>
          <w:p w14:paraId="6340E87B" w14:textId="77777777" w:rsidR="00D6755D" w:rsidRPr="00E8478A" w:rsidRDefault="00D6755D" w:rsidP="00D6755D">
            <w:pPr>
              <w:rPr>
                <w:color w:val="000000"/>
                <w:sz w:val="22"/>
                <w:szCs w:val="22"/>
              </w:rPr>
            </w:pPr>
            <w:r w:rsidRPr="00E8478A">
              <w:rPr>
                <w:color w:val="000000"/>
                <w:sz w:val="22"/>
                <w:szCs w:val="22"/>
              </w:rPr>
              <w:t>Secondary Band (6-12): Secondary Band FTE</w:t>
            </w:r>
          </w:p>
        </w:tc>
        <w:tc>
          <w:tcPr>
            <w:tcW w:w="1079" w:type="dxa"/>
            <w:shd w:val="clear" w:color="auto" w:fill="auto"/>
            <w:noWrap/>
            <w:hideMark/>
          </w:tcPr>
          <w:p w14:paraId="4C239073" w14:textId="77777777" w:rsidR="00D6755D" w:rsidRPr="00E8478A" w:rsidRDefault="00D6755D" w:rsidP="00D6755D">
            <w:pPr>
              <w:jc w:val="right"/>
              <w:rPr>
                <w:sz w:val="22"/>
                <w:szCs w:val="22"/>
              </w:rPr>
            </w:pPr>
            <w:r w:rsidRPr="00E8478A">
              <w:rPr>
                <w:color w:val="000000"/>
                <w:sz w:val="22"/>
                <w:szCs w:val="22"/>
              </w:rPr>
              <w:t>4008</w:t>
            </w:r>
          </w:p>
        </w:tc>
        <w:tc>
          <w:tcPr>
            <w:tcW w:w="1080" w:type="dxa"/>
            <w:shd w:val="clear" w:color="auto" w:fill="auto"/>
            <w:noWrap/>
            <w:vAlign w:val="bottom"/>
            <w:hideMark/>
          </w:tcPr>
          <w:p w14:paraId="0B69567C" w14:textId="77777777" w:rsidR="00D6755D" w:rsidRPr="00E8478A" w:rsidRDefault="00D6755D" w:rsidP="00D6755D">
            <w:pPr>
              <w:jc w:val="right"/>
              <w:rPr>
                <w:color w:val="000000"/>
                <w:sz w:val="22"/>
                <w:szCs w:val="22"/>
              </w:rPr>
            </w:pPr>
            <w:r w:rsidRPr="00E8478A">
              <w:rPr>
                <w:color w:val="000000"/>
                <w:sz w:val="22"/>
                <w:szCs w:val="22"/>
              </w:rPr>
              <w:t>1.500</w:t>
            </w:r>
          </w:p>
        </w:tc>
        <w:tc>
          <w:tcPr>
            <w:tcW w:w="900" w:type="dxa"/>
            <w:shd w:val="clear" w:color="auto" w:fill="auto"/>
            <w:noWrap/>
            <w:vAlign w:val="bottom"/>
            <w:hideMark/>
          </w:tcPr>
          <w:p w14:paraId="63278A31" w14:textId="77777777" w:rsidR="00D6755D" w:rsidRPr="00E8478A" w:rsidRDefault="00D6755D" w:rsidP="00D6755D">
            <w:pPr>
              <w:jc w:val="right"/>
              <w:rPr>
                <w:color w:val="000000"/>
                <w:sz w:val="22"/>
                <w:szCs w:val="22"/>
              </w:rPr>
            </w:pPr>
            <w:r w:rsidRPr="00E8478A">
              <w:rPr>
                <w:color w:val="000000"/>
                <w:sz w:val="22"/>
                <w:szCs w:val="22"/>
              </w:rPr>
              <w:t>2672:1</w:t>
            </w:r>
          </w:p>
        </w:tc>
      </w:tr>
      <w:tr w:rsidR="00D6755D" w:rsidRPr="00E8478A" w14:paraId="2774BD12" w14:textId="77777777" w:rsidTr="00D6755D">
        <w:trPr>
          <w:trHeight w:val="320"/>
        </w:trPr>
        <w:tc>
          <w:tcPr>
            <w:tcW w:w="6115" w:type="dxa"/>
            <w:shd w:val="clear" w:color="auto" w:fill="auto"/>
            <w:noWrap/>
            <w:vAlign w:val="bottom"/>
            <w:hideMark/>
          </w:tcPr>
          <w:p w14:paraId="75A25EB9" w14:textId="77777777" w:rsidR="00D6755D" w:rsidRPr="00E8478A" w:rsidRDefault="00D6755D" w:rsidP="00D6755D">
            <w:pPr>
              <w:rPr>
                <w:color w:val="000000"/>
                <w:sz w:val="22"/>
                <w:szCs w:val="22"/>
              </w:rPr>
            </w:pPr>
            <w:r w:rsidRPr="00E8478A">
              <w:rPr>
                <w:color w:val="000000"/>
                <w:sz w:val="22"/>
                <w:szCs w:val="22"/>
              </w:rPr>
              <w:t>Secondary Orchestra (6-12): Secondary Orchestra FTE</w:t>
            </w:r>
          </w:p>
        </w:tc>
        <w:tc>
          <w:tcPr>
            <w:tcW w:w="1079" w:type="dxa"/>
            <w:shd w:val="clear" w:color="auto" w:fill="auto"/>
            <w:noWrap/>
            <w:hideMark/>
          </w:tcPr>
          <w:p w14:paraId="7118E64D" w14:textId="77777777" w:rsidR="00D6755D" w:rsidRPr="00E8478A" w:rsidRDefault="00D6755D" w:rsidP="00D6755D">
            <w:pPr>
              <w:jc w:val="right"/>
              <w:rPr>
                <w:sz w:val="22"/>
                <w:szCs w:val="22"/>
              </w:rPr>
            </w:pPr>
            <w:r w:rsidRPr="00E8478A">
              <w:rPr>
                <w:color w:val="000000"/>
                <w:sz w:val="22"/>
                <w:szCs w:val="22"/>
              </w:rPr>
              <w:t>4008</w:t>
            </w:r>
          </w:p>
        </w:tc>
        <w:tc>
          <w:tcPr>
            <w:tcW w:w="1080" w:type="dxa"/>
            <w:shd w:val="clear" w:color="auto" w:fill="auto"/>
            <w:noWrap/>
            <w:vAlign w:val="bottom"/>
            <w:hideMark/>
          </w:tcPr>
          <w:p w14:paraId="634804FE" w14:textId="77777777" w:rsidR="00D6755D" w:rsidRPr="00E8478A" w:rsidRDefault="00D6755D" w:rsidP="00D6755D">
            <w:pPr>
              <w:jc w:val="right"/>
              <w:rPr>
                <w:color w:val="000000"/>
                <w:sz w:val="22"/>
                <w:szCs w:val="22"/>
              </w:rPr>
            </w:pPr>
            <w:r w:rsidRPr="00E8478A">
              <w:rPr>
                <w:color w:val="000000"/>
                <w:sz w:val="22"/>
                <w:szCs w:val="22"/>
              </w:rPr>
              <w:t>1.</w:t>
            </w:r>
            <w:r w:rsidR="002D312A" w:rsidRPr="00E8478A">
              <w:rPr>
                <w:color w:val="000000"/>
                <w:sz w:val="22"/>
                <w:szCs w:val="22"/>
              </w:rPr>
              <w:t>467</w:t>
            </w:r>
          </w:p>
        </w:tc>
        <w:tc>
          <w:tcPr>
            <w:tcW w:w="900" w:type="dxa"/>
            <w:shd w:val="clear" w:color="auto" w:fill="auto"/>
            <w:noWrap/>
            <w:vAlign w:val="bottom"/>
            <w:hideMark/>
          </w:tcPr>
          <w:p w14:paraId="5CF46933" w14:textId="77777777" w:rsidR="00D6755D" w:rsidRPr="00E8478A" w:rsidRDefault="00D6755D" w:rsidP="00D6755D">
            <w:pPr>
              <w:jc w:val="right"/>
              <w:rPr>
                <w:color w:val="000000"/>
                <w:sz w:val="22"/>
                <w:szCs w:val="22"/>
              </w:rPr>
            </w:pPr>
            <w:r w:rsidRPr="00E8478A">
              <w:rPr>
                <w:color w:val="000000"/>
                <w:sz w:val="22"/>
                <w:szCs w:val="22"/>
              </w:rPr>
              <w:t>2732:1</w:t>
            </w:r>
          </w:p>
        </w:tc>
      </w:tr>
      <w:tr w:rsidR="00D6755D" w:rsidRPr="00E8478A" w14:paraId="7537DFEF" w14:textId="77777777" w:rsidTr="00D6755D">
        <w:trPr>
          <w:trHeight w:val="320"/>
        </w:trPr>
        <w:tc>
          <w:tcPr>
            <w:tcW w:w="6115" w:type="dxa"/>
            <w:shd w:val="clear" w:color="auto" w:fill="auto"/>
            <w:noWrap/>
            <w:vAlign w:val="bottom"/>
            <w:hideMark/>
          </w:tcPr>
          <w:p w14:paraId="44861276" w14:textId="77777777" w:rsidR="00D6755D" w:rsidRPr="00E8478A" w:rsidRDefault="00D6755D" w:rsidP="00D6755D">
            <w:pPr>
              <w:rPr>
                <w:color w:val="000000"/>
                <w:sz w:val="22"/>
                <w:szCs w:val="22"/>
              </w:rPr>
            </w:pPr>
            <w:r w:rsidRPr="00E8478A">
              <w:rPr>
                <w:color w:val="000000"/>
                <w:sz w:val="22"/>
                <w:szCs w:val="22"/>
              </w:rPr>
              <w:t>Secondary Choir (6-12): Choir Secondary FTE</w:t>
            </w:r>
          </w:p>
        </w:tc>
        <w:tc>
          <w:tcPr>
            <w:tcW w:w="1079" w:type="dxa"/>
            <w:shd w:val="clear" w:color="auto" w:fill="auto"/>
            <w:noWrap/>
            <w:hideMark/>
          </w:tcPr>
          <w:p w14:paraId="667F182D" w14:textId="77777777" w:rsidR="00D6755D" w:rsidRPr="00E8478A" w:rsidRDefault="00D6755D" w:rsidP="00D6755D">
            <w:pPr>
              <w:jc w:val="right"/>
              <w:rPr>
                <w:sz w:val="22"/>
                <w:szCs w:val="22"/>
              </w:rPr>
            </w:pPr>
            <w:r w:rsidRPr="00E8478A">
              <w:rPr>
                <w:color w:val="000000"/>
                <w:sz w:val="22"/>
                <w:szCs w:val="22"/>
              </w:rPr>
              <w:t>4008</w:t>
            </w:r>
          </w:p>
        </w:tc>
        <w:tc>
          <w:tcPr>
            <w:tcW w:w="1080" w:type="dxa"/>
            <w:shd w:val="clear" w:color="auto" w:fill="auto"/>
            <w:noWrap/>
            <w:vAlign w:val="bottom"/>
            <w:hideMark/>
          </w:tcPr>
          <w:p w14:paraId="34CF51FC" w14:textId="77777777" w:rsidR="00D6755D" w:rsidRPr="00E8478A" w:rsidRDefault="00D6755D" w:rsidP="00D6755D">
            <w:pPr>
              <w:jc w:val="right"/>
              <w:rPr>
                <w:color w:val="000000"/>
                <w:sz w:val="22"/>
                <w:szCs w:val="22"/>
              </w:rPr>
            </w:pPr>
            <w:r w:rsidRPr="00E8478A">
              <w:rPr>
                <w:color w:val="000000"/>
                <w:sz w:val="22"/>
                <w:szCs w:val="22"/>
              </w:rPr>
              <w:t>1.133</w:t>
            </w:r>
          </w:p>
        </w:tc>
        <w:tc>
          <w:tcPr>
            <w:tcW w:w="900" w:type="dxa"/>
            <w:shd w:val="clear" w:color="auto" w:fill="auto"/>
            <w:noWrap/>
            <w:vAlign w:val="bottom"/>
            <w:hideMark/>
          </w:tcPr>
          <w:p w14:paraId="10891002" w14:textId="77777777" w:rsidR="00D6755D" w:rsidRPr="00E8478A" w:rsidRDefault="00D6755D" w:rsidP="00D6755D">
            <w:pPr>
              <w:jc w:val="right"/>
              <w:rPr>
                <w:color w:val="000000"/>
                <w:sz w:val="22"/>
                <w:szCs w:val="22"/>
              </w:rPr>
            </w:pPr>
            <w:r w:rsidRPr="00E8478A">
              <w:rPr>
                <w:color w:val="000000"/>
                <w:sz w:val="22"/>
                <w:szCs w:val="22"/>
              </w:rPr>
              <w:t>3538:1</w:t>
            </w:r>
          </w:p>
        </w:tc>
      </w:tr>
    </w:tbl>
    <w:p w14:paraId="7B96D167" w14:textId="77777777" w:rsidR="00555B38" w:rsidRPr="00D92682" w:rsidRDefault="00555B38" w:rsidP="00555B38"/>
    <w:p w14:paraId="63EC46BD" w14:textId="77777777" w:rsidR="006324F5" w:rsidRPr="00D92682" w:rsidRDefault="006324F5" w:rsidP="006324F5">
      <w:pPr>
        <w:ind w:firstLine="360"/>
      </w:pPr>
      <w:r w:rsidRPr="00D92682">
        <w:lastRenderedPageBreak/>
        <w:t xml:space="preserve">Because of this the district in the past realized the need for additional assistants to relieve stress on the music program. However, as noted in </w:t>
      </w:r>
      <w:r w:rsidRPr="00E8478A">
        <w:t>Figure</w:t>
      </w:r>
      <w:r w:rsidRPr="00D92682">
        <w:t xml:space="preserve"> </w:t>
      </w:r>
      <w:r w:rsidR="00E8478A">
        <w:t>5</w:t>
      </w:r>
      <w:r w:rsidRPr="00D92682">
        <w:t>, even with this additional assistance, student-faculty ratios remain very high.</w:t>
      </w:r>
    </w:p>
    <w:p w14:paraId="7A62B745" w14:textId="77777777" w:rsidR="006324F5" w:rsidRPr="00D92682" w:rsidRDefault="006324F5" w:rsidP="00555B38"/>
    <w:tbl>
      <w:tblPr>
        <w:tblW w:w="9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15"/>
        <w:gridCol w:w="1079"/>
        <w:gridCol w:w="1080"/>
        <w:gridCol w:w="900"/>
      </w:tblGrid>
      <w:tr w:rsidR="00000390" w:rsidRPr="00E8478A" w14:paraId="3717F9FC" w14:textId="77777777" w:rsidTr="00D6755D">
        <w:trPr>
          <w:trHeight w:val="1421"/>
        </w:trPr>
        <w:tc>
          <w:tcPr>
            <w:tcW w:w="9174" w:type="dxa"/>
            <w:gridSpan w:val="4"/>
            <w:shd w:val="clear" w:color="auto" w:fill="auto"/>
            <w:noWrap/>
            <w:vAlign w:val="bottom"/>
          </w:tcPr>
          <w:p w14:paraId="381DC083" w14:textId="77777777" w:rsidR="00000390" w:rsidRPr="00E8478A" w:rsidRDefault="00000390" w:rsidP="009B46DD">
            <w:pPr>
              <w:jc w:val="right"/>
              <w:rPr>
                <w:color w:val="000000"/>
                <w:sz w:val="22"/>
                <w:szCs w:val="22"/>
              </w:rPr>
            </w:pPr>
          </w:p>
          <w:p w14:paraId="686F3189" w14:textId="77777777" w:rsidR="00000390" w:rsidRPr="00857E65" w:rsidRDefault="00000390" w:rsidP="009B46DD">
            <w:pPr>
              <w:jc w:val="center"/>
              <w:rPr>
                <w:b/>
                <w:bCs/>
                <w:color w:val="000000"/>
                <w:sz w:val="22"/>
                <w:szCs w:val="22"/>
              </w:rPr>
            </w:pPr>
            <w:r w:rsidRPr="00857E65">
              <w:rPr>
                <w:b/>
                <w:bCs/>
                <w:color w:val="000000"/>
                <w:sz w:val="22"/>
                <w:szCs w:val="22"/>
              </w:rPr>
              <w:t xml:space="preserve">Figure </w:t>
            </w:r>
            <w:r w:rsidR="00E8478A" w:rsidRPr="00857E65">
              <w:rPr>
                <w:b/>
                <w:bCs/>
                <w:color w:val="000000"/>
                <w:sz w:val="22"/>
                <w:szCs w:val="22"/>
              </w:rPr>
              <w:t>5</w:t>
            </w:r>
            <w:r w:rsidRPr="00857E65">
              <w:rPr>
                <w:b/>
                <w:bCs/>
                <w:color w:val="000000"/>
                <w:sz w:val="22"/>
                <w:szCs w:val="22"/>
              </w:rPr>
              <w:t>: Student Faculty Ratios (SFR)</w:t>
            </w:r>
          </w:p>
          <w:p w14:paraId="0CCC4DB5" w14:textId="77777777" w:rsidR="00000390" w:rsidRPr="00E8478A" w:rsidRDefault="00000390" w:rsidP="009B46DD">
            <w:pPr>
              <w:jc w:val="center"/>
              <w:rPr>
                <w:b/>
                <w:bCs/>
                <w:color w:val="000000"/>
                <w:sz w:val="22"/>
                <w:szCs w:val="22"/>
              </w:rPr>
            </w:pPr>
            <w:r w:rsidRPr="00857E65">
              <w:rPr>
                <w:b/>
                <w:bCs/>
                <w:color w:val="000000"/>
                <w:sz w:val="22"/>
                <w:szCs w:val="22"/>
              </w:rPr>
              <w:t>Eligible Students to All Music FTE</w:t>
            </w:r>
          </w:p>
          <w:p w14:paraId="14CDD2AD" w14:textId="77777777" w:rsidR="00000390" w:rsidRPr="00E8478A" w:rsidRDefault="00000390" w:rsidP="009B46DD">
            <w:pPr>
              <w:jc w:val="center"/>
              <w:rPr>
                <w:color w:val="000000"/>
                <w:sz w:val="22"/>
                <w:szCs w:val="22"/>
              </w:rPr>
            </w:pPr>
          </w:p>
        </w:tc>
      </w:tr>
      <w:tr w:rsidR="00000390" w:rsidRPr="00E8478A" w14:paraId="617B774A" w14:textId="77777777" w:rsidTr="00D6755D">
        <w:trPr>
          <w:trHeight w:val="320"/>
        </w:trPr>
        <w:tc>
          <w:tcPr>
            <w:tcW w:w="6115" w:type="dxa"/>
            <w:shd w:val="clear" w:color="auto" w:fill="auto"/>
            <w:noWrap/>
            <w:vAlign w:val="bottom"/>
          </w:tcPr>
          <w:p w14:paraId="2DDE08CC" w14:textId="77777777" w:rsidR="00000390" w:rsidRPr="00E8478A" w:rsidRDefault="00000390" w:rsidP="009B46DD">
            <w:pPr>
              <w:jc w:val="center"/>
              <w:rPr>
                <w:color w:val="000000"/>
                <w:sz w:val="22"/>
                <w:szCs w:val="22"/>
              </w:rPr>
            </w:pPr>
            <w:r w:rsidRPr="00E8478A">
              <w:rPr>
                <w:color w:val="000000"/>
                <w:sz w:val="22"/>
                <w:szCs w:val="22"/>
              </w:rPr>
              <w:t>Area</w:t>
            </w:r>
          </w:p>
        </w:tc>
        <w:tc>
          <w:tcPr>
            <w:tcW w:w="1079" w:type="dxa"/>
            <w:shd w:val="clear" w:color="auto" w:fill="auto"/>
            <w:noWrap/>
            <w:vAlign w:val="bottom"/>
          </w:tcPr>
          <w:p w14:paraId="3A044231" w14:textId="77777777" w:rsidR="00000390" w:rsidRPr="00E8478A" w:rsidRDefault="00000390" w:rsidP="009B46DD">
            <w:pPr>
              <w:jc w:val="center"/>
              <w:rPr>
                <w:color w:val="000000"/>
                <w:sz w:val="22"/>
                <w:szCs w:val="22"/>
              </w:rPr>
            </w:pPr>
            <w:r w:rsidRPr="00E8478A">
              <w:rPr>
                <w:color w:val="000000"/>
                <w:sz w:val="22"/>
                <w:szCs w:val="22"/>
              </w:rPr>
              <w:t>Students</w:t>
            </w:r>
          </w:p>
        </w:tc>
        <w:tc>
          <w:tcPr>
            <w:tcW w:w="1080" w:type="dxa"/>
            <w:shd w:val="clear" w:color="auto" w:fill="auto"/>
            <w:noWrap/>
            <w:vAlign w:val="bottom"/>
          </w:tcPr>
          <w:p w14:paraId="506C2199" w14:textId="77777777" w:rsidR="00000390" w:rsidRPr="00E8478A" w:rsidRDefault="00000390" w:rsidP="009B46DD">
            <w:pPr>
              <w:jc w:val="center"/>
              <w:rPr>
                <w:color w:val="000000"/>
                <w:sz w:val="22"/>
                <w:szCs w:val="22"/>
              </w:rPr>
            </w:pPr>
            <w:r w:rsidRPr="00E8478A">
              <w:rPr>
                <w:color w:val="000000"/>
                <w:sz w:val="22"/>
                <w:szCs w:val="22"/>
              </w:rPr>
              <w:t>FTE</w:t>
            </w:r>
          </w:p>
        </w:tc>
        <w:tc>
          <w:tcPr>
            <w:tcW w:w="900" w:type="dxa"/>
            <w:shd w:val="clear" w:color="auto" w:fill="auto"/>
            <w:noWrap/>
            <w:vAlign w:val="bottom"/>
          </w:tcPr>
          <w:p w14:paraId="5F51D594" w14:textId="77777777" w:rsidR="00000390" w:rsidRPr="00E8478A" w:rsidRDefault="00000390" w:rsidP="009B46DD">
            <w:pPr>
              <w:jc w:val="center"/>
              <w:rPr>
                <w:color w:val="000000"/>
                <w:sz w:val="22"/>
                <w:szCs w:val="22"/>
              </w:rPr>
            </w:pPr>
            <w:r w:rsidRPr="00E8478A">
              <w:rPr>
                <w:color w:val="000000"/>
                <w:sz w:val="22"/>
                <w:szCs w:val="22"/>
              </w:rPr>
              <w:t>SFR</w:t>
            </w:r>
          </w:p>
        </w:tc>
      </w:tr>
      <w:tr w:rsidR="00D6755D" w:rsidRPr="00E8478A" w14:paraId="2012DA2A" w14:textId="77777777" w:rsidTr="00D6755D">
        <w:trPr>
          <w:trHeight w:val="320"/>
        </w:trPr>
        <w:tc>
          <w:tcPr>
            <w:tcW w:w="6115" w:type="dxa"/>
            <w:shd w:val="clear" w:color="auto" w:fill="auto"/>
            <w:noWrap/>
            <w:vAlign w:val="bottom"/>
            <w:hideMark/>
          </w:tcPr>
          <w:p w14:paraId="589C3AA2" w14:textId="77777777" w:rsidR="00D6755D" w:rsidRPr="00E8478A" w:rsidRDefault="00D6755D" w:rsidP="00D6755D">
            <w:pPr>
              <w:rPr>
                <w:color w:val="000000"/>
                <w:sz w:val="22"/>
                <w:szCs w:val="22"/>
              </w:rPr>
            </w:pPr>
            <w:r w:rsidRPr="00E8478A">
              <w:rPr>
                <w:color w:val="000000"/>
                <w:sz w:val="22"/>
                <w:szCs w:val="22"/>
              </w:rPr>
              <w:t>All Students (K/TK-12):All Music FTE</w:t>
            </w:r>
          </w:p>
        </w:tc>
        <w:tc>
          <w:tcPr>
            <w:tcW w:w="1079" w:type="dxa"/>
            <w:shd w:val="clear" w:color="auto" w:fill="auto"/>
            <w:noWrap/>
            <w:vAlign w:val="bottom"/>
            <w:hideMark/>
          </w:tcPr>
          <w:p w14:paraId="7C823024" w14:textId="77777777" w:rsidR="00D6755D" w:rsidRPr="00E8478A" w:rsidRDefault="00D6755D" w:rsidP="00D6755D">
            <w:pPr>
              <w:jc w:val="right"/>
              <w:rPr>
                <w:color w:val="000000"/>
                <w:sz w:val="22"/>
                <w:szCs w:val="22"/>
              </w:rPr>
            </w:pPr>
            <w:r w:rsidRPr="00E8478A">
              <w:rPr>
                <w:color w:val="000000"/>
                <w:sz w:val="22"/>
                <w:szCs w:val="22"/>
              </w:rPr>
              <w:t>6524</w:t>
            </w:r>
          </w:p>
        </w:tc>
        <w:tc>
          <w:tcPr>
            <w:tcW w:w="1080" w:type="dxa"/>
            <w:shd w:val="clear" w:color="auto" w:fill="auto"/>
            <w:noWrap/>
            <w:vAlign w:val="bottom"/>
            <w:hideMark/>
          </w:tcPr>
          <w:p w14:paraId="297DC65F" w14:textId="77777777" w:rsidR="00D6755D" w:rsidRPr="00E8478A" w:rsidRDefault="00D6755D" w:rsidP="00D6755D">
            <w:pPr>
              <w:jc w:val="right"/>
              <w:rPr>
                <w:color w:val="000000"/>
                <w:sz w:val="22"/>
                <w:szCs w:val="22"/>
              </w:rPr>
            </w:pPr>
            <w:r w:rsidRPr="00E8478A">
              <w:rPr>
                <w:color w:val="000000"/>
                <w:sz w:val="22"/>
                <w:szCs w:val="22"/>
              </w:rPr>
              <w:t>12.797</w:t>
            </w:r>
          </w:p>
        </w:tc>
        <w:tc>
          <w:tcPr>
            <w:tcW w:w="900" w:type="dxa"/>
            <w:shd w:val="clear" w:color="auto" w:fill="auto"/>
            <w:noWrap/>
            <w:vAlign w:val="bottom"/>
            <w:hideMark/>
          </w:tcPr>
          <w:p w14:paraId="592FF690" w14:textId="77777777" w:rsidR="00D6755D" w:rsidRPr="00E8478A" w:rsidRDefault="00D6755D" w:rsidP="00D6755D">
            <w:pPr>
              <w:jc w:val="right"/>
              <w:rPr>
                <w:color w:val="000000"/>
                <w:sz w:val="22"/>
                <w:szCs w:val="22"/>
              </w:rPr>
            </w:pPr>
            <w:r w:rsidRPr="00E8478A">
              <w:rPr>
                <w:color w:val="000000"/>
                <w:sz w:val="22"/>
                <w:szCs w:val="22"/>
              </w:rPr>
              <w:t>510:1</w:t>
            </w:r>
          </w:p>
        </w:tc>
      </w:tr>
      <w:tr w:rsidR="00D6755D" w:rsidRPr="00E8478A" w14:paraId="68E4789D" w14:textId="77777777" w:rsidTr="00D6755D">
        <w:trPr>
          <w:trHeight w:val="320"/>
        </w:trPr>
        <w:tc>
          <w:tcPr>
            <w:tcW w:w="6115" w:type="dxa"/>
            <w:shd w:val="clear" w:color="auto" w:fill="auto"/>
            <w:noWrap/>
            <w:vAlign w:val="bottom"/>
            <w:hideMark/>
          </w:tcPr>
          <w:p w14:paraId="0E484DA9" w14:textId="77777777" w:rsidR="00D6755D" w:rsidRPr="00E8478A" w:rsidRDefault="00D6755D" w:rsidP="00D6755D">
            <w:pPr>
              <w:rPr>
                <w:color w:val="000000"/>
                <w:sz w:val="22"/>
                <w:szCs w:val="22"/>
              </w:rPr>
            </w:pPr>
            <w:r w:rsidRPr="00E8478A">
              <w:rPr>
                <w:color w:val="000000"/>
                <w:sz w:val="22"/>
                <w:szCs w:val="22"/>
              </w:rPr>
              <w:t>Elementary General (Gr 1, 2): Elementary General Music FTE</w:t>
            </w:r>
          </w:p>
        </w:tc>
        <w:tc>
          <w:tcPr>
            <w:tcW w:w="1079" w:type="dxa"/>
            <w:shd w:val="clear" w:color="auto" w:fill="auto"/>
            <w:noWrap/>
            <w:vAlign w:val="bottom"/>
            <w:hideMark/>
          </w:tcPr>
          <w:p w14:paraId="06D7FC0E" w14:textId="77777777" w:rsidR="00D6755D" w:rsidRPr="00E8478A" w:rsidRDefault="00D6755D" w:rsidP="00D6755D">
            <w:pPr>
              <w:jc w:val="right"/>
              <w:rPr>
                <w:color w:val="000000"/>
                <w:sz w:val="22"/>
                <w:szCs w:val="22"/>
              </w:rPr>
            </w:pPr>
            <w:r w:rsidRPr="00E8478A">
              <w:rPr>
                <w:color w:val="000000"/>
                <w:sz w:val="22"/>
                <w:szCs w:val="22"/>
              </w:rPr>
              <w:t>796</w:t>
            </w:r>
          </w:p>
        </w:tc>
        <w:tc>
          <w:tcPr>
            <w:tcW w:w="1080" w:type="dxa"/>
            <w:shd w:val="clear" w:color="auto" w:fill="auto"/>
            <w:noWrap/>
            <w:vAlign w:val="bottom"/>
            <w:hideMark/>
          </w:tcPr>
          <w:p w14:paraId="26ED4648" w14:textId="3BC270FF" w:rsidR="00D6755D" w:rsidRPr="00E8478A" w:rsidRDefault="00B87E4E" w:rsidP="00D6755D">
            <w:pPr>
              <w:jc w:val="right"/>
              <w:rPr>
                <w:color w:val="000000"/>
                <w:sz w:val="22"/>
                <w:szCs w:val="22"/>
              </w:rPr>
            </w:pPr>
            <w:r>
              <w:rPr>
                <w:color w:val="000000"/>
                <w:sz w:val="22"/>
                <w:szCs w:val="22"/>
              </w:rPr>
              <w:t>0</w:t>
            </w:r>
            <w:r w:rsidR="00D6755D" w:rsidRPr="00E8478A">
              <w:rPr>
                <w:color w:val="000000"/>
                <w:sz w:val="22"/>
                <w:szCs w:val="22"/>
              </w:rPr>
              <w:t>.500</w:t>
            </w:r>
          </w:p>
        </w:tc>
        <w:tc>
          <w:tcPr>
            <w:tcW w:w="900" w:type="dxa"/>
            <w:shd w:val="clear" w:color="auto" w:fill="auto"/>
            <w:noWrap/>
            <w:vAlign w:val="bottom"/>
            <w:hideMark/>
          </w:tcPr>
          <w:p w14:paraId="77ADFD89" w14:textId="77777777" w:rsidR="00D6755D" w:rsidRPr="00E8478A" w:rsidRDefault="00D6755D" w:rsidP="00D6755D">
            <w:pPr>
              <w:jc w:val="right"/>
              <w:rPr>
                <w:color w:val="000000"/>
                <w:sz w:val="22"/>
                <w:szCs w:val="22"/>
              </w:rPr>
            </w:pPr>
            <w:r w:rsidRPr="00E8478A">
              <w:rPr>
                <w:color w:val="000000"/>
                <w:sz w:val="22"/>
                <w:szCs w:val="22"/>
              </w:rPr>
              <w:t>1592:1</w:t>
            </w:r>
          </w:p>
        </w:tc>
      </w:tr>
      <w:tr w:rsidR="002D312A" w:rsidRPr="00E8478A" w14:paraId="1D6FC739" w14:textId="77777777" w:rsidTr="0002042A">
        <w:trPr>
          <w:trHeight w:val="320"/>
        </w:trPr>
        <w:tc>
          <w:tcPr>
            <w:tcW w:w="6115" w:type="dxa"/>
            <w:shd w:val="clear" w:color="auto" w:fill="auto"/>
            <w:noWrap/>
            <w:vAlign w:val="bottom"/>
            <w:hideMark/>
          </w:tcPr>
          <w:p w14:paraId="1FF40504" w14:textId="77777777" w:rsidR="002D312A" w:rsidRPr="00E8478A" w:rsidRDefault="002D312A" w:rsidP="002D312A">
            <w:pPr>
              <w:rPr>
                <w:color w:val="000000"/>
                <w:sz w:val="22"/>
                <w:szCs w:val="22"/>
              </w:rPr>
            </w:pPr>
            <w:r w:rsidRPr="00E8478A">
              <w:rPr>
                <w:color w:val="000000"/>
                <w:sz w:val="22"/>
                <w:szCs w:val="22"/>
              </w:rPr>
              <w:t>Elementary Band (Gr 3-5): Elementary Band FTE</w:t>
            </w:r>
          </w:p>
        </w:tc>
        <w:tc>
          <w:tcPr>
            <w:tcW w:w="1079" w:type="dxa"/>
            <w:shd w:val="clear" w:color="auto" w:fill="auto"/>
            <w:noWrap/>
            <w:hideMark/>
          </w:tcPr>
          <w:p w14:paraId="6F712618" w14:textId="77777777" w:rsidR="002D312A" w:rsidRPr="00E8478A" w:rsidRDefault="002D312A" w:rsidP="002D312A">
            <w:pPr>
              <w:jc w:val="right"/>
              <w:rPr>
                <w:sz w:val="22"/>
                <w:szCs w:val="22"/>
              </w:rPr>
            </w:pPr>
            <w:r w:rsidRPr="00E8478A">
              <w:rPr>
                <w:color w:val="000000"/>
                <w:sz w:val="22"/>
                <w:szCs w:val="22"/>
              </w:rPr>
              <w:t>1440</w:t>
            </w:r>
          </w:p>
        </w:tc>
        <w:tc>
          <w:tcPr>
            <w:tcW w:w="1080" w:type="dxa"/>
            <w:shd w:val="clear" w:color="auto" w:fill="auto"/>
            <w:noWrap/>
            <w:vAlign w:val="bottom"/>
            <w:hideMark/>
          </w:tcPr>
          <w:p w14:paraId="62CF5709" w14:textId="77777777" w:rsidR="002D312A" w:rsidRPr="00E8478A" w:rsidRDefault="002D312A" w:rsidP="002D312A">
            <w:pPr>
              <w:jc w:val="right"/>
              <w:rPr>
                <w:color w:val="000000"/>
                <w:sz w:val="22"/>
                <w:szCs w:val="22"/>
              </w:rPr>
            </w:pPr>
            <w:r w:rsidRPr="00E8478A">
              <w:rPr>
                <w:color w:val="000000"/>
                <w:sz w:val="22"/>
                <w:szCs w:val="22"/>
              </w:rPr>
              <w:t>1.500</w:t>
            </w:r>
          </w:p>
        </w:tc>
        <w:tc>
          <w:tcPr>
            <w:tcW w:w="900" w:type="dxa"/>
            <w:shd w:val="clear" w:color="auto" w:fill="auto"/>
            <w:noWrap/>
            <w:vAlign w:val="bottom"/>
            <w:hideMark/>
          </w:tcPr>
          <w:p w14:paraId="474AD8E6" w14:textId="77777777" w:rsidR="002D312A" w:rsidRPr="00E8478A" w:rsidRDefault="005954FE" w:rsidP="002D312A">
            <w:pPr>
              <w:jc w:val="right"/>
              <w:rPr>
                <w:color w:val="000000"/>
                <w:sz w:val="22"/>
                <w:szCs w:val="22"/>
              </w:rPr>
            </w:pPr>
            <w:r w:rsidRPr="00E8478A">
              <w:rPr>
                <w:color w:val="000000"/>
                <w:sz w:val="22"/>
                <w:szCs w:val="22"/>
              </w:rPr>
              <w:t>960</w:t>
            </w:r>
            <w:r w:rsidR="002D312A" w:rsidRPr="00E8478A">
              <w:rPr>
                <w:color w:val="000000"/>
                <w:sz w:val="22"/>
                <w:szCs w:val="22"/>
              </w:rPr>
              <w:t>:1</w:t>
            </w:r>
          </w:p>
        </w:tc>
      </w:tr>
      <w:tr w:rsidR="002D312A" w:rsidRPr="00E8478A" w14:paraId="09CFFF3A" w14:textId="77777777" w:rsidTr="0002042A">
        <w:trPr>
          <w:trHeight w:val="320"/>
        </w:trPr>
        <w:tc>
          <w:tcPr>
            <w:tcW w:w="6115" w:type="dxa"/>
            <w:shd w:val="clear" w:color="auto" w:fill="auto"/>
            <w:noWrap/>
            <w:vAlign w:val="bottom"/>
            <w:hideMark/>
          </w:tcPr>
          <w:p w14:paraId="643A9D1D" w14:textId="77777777" w:rsidR="002D312A" w:rsidRPr="00E8478A" w:rsidRDefault="002D312A" w:rsidP="002D312A">
            <w:pPr>
              <w:rPr>
                <w:color w:val="000000"/>
                <w:sz w:val="22"/>
                <w:szCs w:val="22"/>
              </w:rPr>
            </w:pPr>
            <w:r w:rsidRPr="00E8478A">
              <w:rPr>
                <w:color w:val="000000"/>
                <w:sz w:val="22"/>
                <w:szCs w:val="22"/>
              </w:rPr>
              <w:t>Elementary Orchestra (Gr 3-5): Elementary Orchestra FTE</w:t>
            </w:r>
          </w:p>
        </w:tc>
        <w:tc>
          <w:tcPr>
            <w:tcW w:w="1079" w:type="dxa"/>
            <w:shd w:val="clear" w:color="auto" w:fill="auto"/>
            <w:noWrap/>
            <w:hideMark/>
          </w:tcPr>
          <w:p w14:paraId="37AA3F59" w14:textId="77777777" w:rsidR="002D312A" w:rsidRPr="00E8478A" w:rsidRDefault="002D312A" w:rsidP="002D312A">
            <w:pPr>
              <w:jc w:val="right"/>
              <w:rPr>
                <w:sz w:val="22"/>
                <w:szCs w:val="22"/>
              </w:rPr>
            </w:pPr>
            <w:r w:rsidRPr="00E8478A">
              <w:rPr>
                <w:color w:val="000000"/>
                <w:sz w:val="22"/>
                <w:szCs w:val="22"/>
              </w:rPr>
              <w:t>1440</w:t>
            </w:r>
          </w:p>
        </w:tc>
        <w:tc>
          <w:tcPr>
            <w:tcW w:w="1080" w:type="dxa"/>
            <w:shd w:val="clear" w:color="auto" w:fill="auto"/>
            <w:noWrap/>
            <w:vAlign w:val="bottom"/>
            <w:hideMark/>
          </w:tcPr>
          <w:p w14:paraId="194CFCB2" w14:textId="77777777" w:rsidR="002D312A" w:rsidRPr="00E8478A" w:rsidRDefault="002D312A" w:rsidP="002D312A">
            <w:pPr>
              <w:jc w:val="right"/>
              <w:rPr>
                <w:color w:val="000000"/>
                <w:sz w:val="22"/>
                <w:szCs w:val="22"/>
              </w:rPr>
            </w:pPr>
            <w:r w:rsidRPr="00E8478A">
              <w:rPr>
                <w:color w:val="000000"/>
                <w:sz w:val="22"/>
                <w:szCs w:val="22"/>
              </w:rPr>
              <w:t>1.700</w:t>
            </w:r>
          </w:p>
        </w:tc>
        <w:tc>
          <w:tcPr>
            <w:tcW w:w="900" w:type="dxa"/>
            <w:shd w:val="clear" w:color="auto" w:fill="auto"/>
            <w:noWrap/>
            <w:vAlign w:val="bottom"/>
            <w:hideMark/>
          </w:tcPr>
          <w:p w14:paraId="3986F774" w14:textId="77777777" w:rsidR="002D312A" w:rsidRPr="00E8478A" w:rsidRDefault="005954FE" w:rsidP="002D312A">
            <w:pPr>
              <w:jc w:val="right"/>
              <w:rPr>
                <w:color w:val="000000"/>
                <w:sz w:val="22"/>
                <w:szCs w:val="22"/>
              </w:rPr>
            </w:pPr>
            <w:r w:rsidRPr="00E8478A">
              <w:rPr>
                <w:color w:val="000000"/>
                <w:sz w:val="22"/>
                <w:szCs w:val="22"/>
              </w:rPr>
              <w:t>847</w:t>
            </w:r>
            <w:r w:rsidR="002D312A" w:rsidRPr="00E8478A">
              <w:rPr>
                <w:color w:val="000000"/>
                <w:sz w:val="22"/>
                <w:szCs w:val="22"/>
              </w:rPr>
              <w:t>:1</w:t>
            </w:r>
          </w:p>
        </w:tc>
      </w:tr>
      <w:tr w:rsidR="002D312A" w:rsidRPr="00E8478A" w14:paraId="61CEAF15" w14:textId="77777777" w:rsidTr="0002042A">
        <w:trPr>
          <w:trHeight w:val="320"/>
        </w:trPr>
        <w:tc>
          <w:tcPr>
            <w:tcW w:w="6115" w:type="dxa"/>
            <w:shd w:val="clear" w:color="auto" w:fill="auto"/>
            <w:noWrap/>
            <w:vAlign w:val="bottom"/>
            <w:hideMark/>
          </w:tcPr>
          <w:p w14:paraId="0B7EFEA2" w14:textId="77777777" w:rsidR="002D312A" w:rsidRPr="00E8478A" w:rsidRDefault="002D312A" w:rsidP="002D312A">
            <w:pPr>
              <w:rPr>
                <w:color w:val="000000"/>
                <w:sz w:val="22"/>
                <w:szCs w:val="22"/>
              </w:rPr>
            </w:pPr>
            <w:r w:rsidRPr="00E8478A">
              <w:rPr>
                <w:color w:val="000000"/>
                <w:sz w:val="22"/>
                <w:szCs w:val="22"/>
              </w:rPr>
              <w:t>Elementary Choir (Gr 3-5): Elementary Choir FTE</w:t>
            </w:r>
          </w:p>
        </w:tc>
        <w:tc>
          <w:tcPr>
            <w:tcW w:w="1079" w:type="dxa"/>
            <w:shd w:val="clear" w:color="auto" w:fill="auto"/>
            <w:noWrap/>
            <w:hideMark/>
          </w:tcPr>
          <w:p w14:paraId="21FB46EC" w14:textId="77777777" w:rsidR="002D312A" w:rsidRPr="00E8478A" w:rsidRDefault="002D312A" w:rsidP="002D312A">
            <w:pPr>
              <w:jc w:val="right"/>
              <w:rPr>
                <w:sz w:val="22"/>
                <w:szCs w:val="22"/>
              </w:rPr>
            </w:pPr>
            <w:r w:rsidRPr="00E8478A">
              <w:rPr>
                <w:color w:val="000000"/>
                <w:sz w:val="22"/>
                <w:szCs w:val="22"/>
              </w:rPr>
              <w:t>1440</w:t>
            </w:r>
          </w:p>
        </w:tc>
        <w:tc>
          <w:tcPr>
            <w:tcW w:w="1080" w:type="dxa"/>
            <w:shd w:val="clear" w:color="auto" w:fill="auto"/>
            <w:noWrap/>
            <w:vAlign w:val="bottom"/>
            <w:hideMark/>
          </w:tcPr>
          <w:p w14:paraId="3FDC9CCF" w14:textId="77777777" w:rsidR="002D312A" w:rsidRPr="00E8478A" w:rsidRDefault="002D312A" w:rsidP="002D312A">
            <w:pPr>
              <w:jc w:val="right"/>
              <w:rPr>
                <w:color w:val="000000"/>
                <w:sz w:val="22"/>
                <w:szCs w:val="22"/>
              </w:rPr>
            </w:pPr>
            <w:r w:rsidRPr="00E8478A">
              <w:rPr>
                <w:color w:val="000000"/>
                <w:sz w:val="22"/>
                <w:szCs w:val="22"/>
              </w:rPr>
              <w:t>1.500</w:t>
            </w:r>
          </w:p>
        </w:tc>
        <w:tc>
          <w:tcPr>
            <w:tcW w:w="900" w:type="dxa"/>
            <w:shd w:val="clear" w:color="auto" w:fill="auto"/>
            <w:noWrap/>
            <w:vAlign w:val="bottom"/>
            <w:hideMark/>
          </w:tcPr>
          <w:p w14:paraId="0D787935" w14:textId="77777777" w:rsidR="002D312A" w:rsidRPr="00E8478A" w:rsidRDefault="005954FE" w:rsidP="002D312A">
            <w:pPr>
              <w:jc w:val="right"/>
              <w:rPr>
                <w:color w:val="000000"/>
                <w:sz w:val="22"/>
                <w:szCs w:val="22"/>
              </w:rPr>
            </w:pPr>
            <w:r w:rsidRPr="00E8478A">
              <w:rPr>
                <w:color w:val="000000"/>
                <w:sz w:val="22"/>
                <w:szCs w:val="22"/>
              </w:rPr>
              <w:t>960</w:t>
            </w:r>
            <w:r w:rsidR="002D312A" w:rsidRPr="00E8478A">
              <w:rPr>
                <w:color w:val="000000"/>
                <w:sz w:val="22"/>
                <w:szCs w:val="22"/>
              </w:rPr>
              <w:t>:1</w:t>
            </w:r>
          </w:p>
        </w:tc>
      </w:tr>
      <w:tr w:rsidR="00D6755D" w:rsidRPr="00E8478A" w14:paraId="34781776" w14:textId="77777777" w:rsidTr="00D6755D">
        <w:trPr>
          <w:trHeight w:val="320"/>
        </w:trPr>
        <w:tc>
          <w:tcPr>
            <w:tcW w:w="6115" w:type="dxa"/>
            <w:shd w:val="clear" w:color="auto" w:fill="auto"/>
            <w:noWrap/>
            <w:vAlign w:val="bottom"/>
            <w:hideMark/>
          </w:tcPr>
          <w:p w14:paraId="511FA7BF" w14:textId="77777777" w:rsidR="00D6755D" w:rsidRPr="00E8478A" w:rsidRDefault="00D6755D" w:rsidP="00D6755D">
            <w:pPr>
              <w:rPr>
                <w:color w:val="000000"/>
                <w:sz w:val="22"/>
                <w:szCs w:val="22"/>
              </w:rPr>
            </w:pPr>
            <w:r w:rsidRPr="00E8478A">
              <w:rPr>
                <w:color w:val="000000"/>
                <w:sz w:val="22"/>
                <w:szCs w:val="22"/>
              </w:rPr>
              <w:t>All Students (6-12): All Secondary Music FTE</w:t>
            </w:r>
          </w:p>
        </w:tc>
        <w:tc>
          <w:tcPr>
            <w:tcW w:w="1079" w:type="dxa"/>
            <w:shd w:val="clear" w:color="auto" w:fill="auto"/>
            <w:noWrap/>
            <w:vAlign w:val="bottom"/>
            <w:hideMark/>
          </w:tcPr>
          <w:p w14:paraId="46733289" w14:textId="77777777" w:rsidR="00D6755D" w:rsidRPr="00E8478A" w:rsidRDefault="00D6755D" w:rsidP="00D6755D">
            <w:pPr>
              <w:jc w:val="right"/>
              <w:rPr>
                <w:color w:val="000000"/>
                <w:sz w:val="22"/>
                <w:szCs w:val="22"/>
              </w:rPr>
            </w:pPr>
            <w:r w:rsidRPr="00E8478A">
              <w:rPr>
                <w:color w:val="000000"/>
                <w:sz w:val="22"/>
                <w:szCs w:val="22"/>
              </w:rPr>
              <w:t>4008</w:t>
            </w:r>
          </w:p>
        </w:tc>
        <w:tc>
          <w:tcPr>
            <w:tcW w:w="1080" w:type="dxa"/>
            <w:shd w:val="clear" w:color="auto" w:fill="auto"/>
            <w:noWrap/>
            <w:vAlign w:val="bottom"/>
            <w:hideMark/>
          </w:tcPr>
          <w:p w14:paraId="4C669E0A" w14:textId="77777777" w:rsidR="00D6755D" w:rsidRPr="00E8478A" w:rsidRDefault="00D6755D" w:rsidP="00D6755D">
            <w:pPr>
              <w:jc w:val="right"/>
              <w:rPr>
                <w:color w:val="000000"/>
                <w:sz w:val="22"/>
                <w:szCs w:val="22"/>
              </w:rPr>
            </w:pPr>
            <w:r w:rsidRPr="00E8478A">
              <w:rPr>
                <w:color w:val="000000"/>
                <w:sz w:val="22"/>
                <w:szCs w:val="22"/>
              </w:rPr>
              <w:t>7.597</w:t>
            </w:r>
          </w:p>
        </w:tc>
        <w:tc>
          <w:tcPr>
            <w:tcW w:w="900" w:type="dxa"/>
            <w:shd w:val="clear" w:color="auto" w:fill="auto"/>
            <w:noWrap/>
            <w:vAlign w:val="bottom"/>
            <w:hideMark/>
          </w:tcPr>
          <w:p w14:paraId="17C9D188" w14:textId="77777777" w:rsidR="00D6755D" w:rsidRPr="00E8478A" w:rsidRDefault="00D6755D" w:rsidP="00D6755D">
            <w:pPr>
              <w:jc w:val="right"/>
              <w:rPr>
                <w:color w:val="000000"/>
                <w:sz w:val="22"/>
                <w:szCs w:val="22"/>
              </w:rPr>
            </w:pPr>
            <w:r w:rsidRPr="00E8478A">
              <w:rPr>
                <w:color w:val="000000"/>
                <w:sz w:val="22"/>
                <w:szCs w:val="22"/>
              </w:rPr>
              <w:t>5</w:t>
            </w:r>
            <w:r w:rsidR="00C07D20" w:rsidRPr="00E8478A">
              <w:rPr>
                <w:color w:val="000000"/>
                <w:sz w:val="22"/>
                <w:szCs w:val="22"/>
              </w:rPr>
              <w:t>28</w:t>
            </w:r>
            <w:r w:rsidRPr="00E8478A">
              <w:rPr>
                <w:color w:val="000000"/>
                <w:sz w:val="22"/>
                <w:szCs w:val="22"/>
              </w:rPr>
              <w:t>:1</w:t>
            </w:r>
          </w:p>
        </w:tc>
      </w:tr>
      <w:tr w:rsidR="00D6755D" w:rsidRPr="00E8478A" w14:paraId="1CC57142" w14:textId="77777777" w:rsidTr="00D6755D">
        <w:trPr>
          <w:trHeight w:val="320"/>
        </w:trPr>
        <w:tc>
          <w:tcPr>
            <w:tcW w:w="6115" w:type="dxa"/>
            <w:shd w:val="clear" w:color="auto" w:fill="auto"/>
            <w:noWrap/>
            <w:vAlign w:val="bottom"/>
            <w:hideMark/>
          </w:tcPr>
          <w:p w14:paraId="7E28E786" w14:textId="77777777" w:rsidR="00D6755D" w:rsidRPr="00E8478A" w:rsidRDefault="00D6755D" w:rsidP="00D6755D">
            <w:pPr>
              <w:rPr>
                <w:color w:val="000000"/>
                <w:sz w:val="22"/>
                <w:szCs w:val="22"/>
              </w:rPr>
            </w:pPr>
            <w:r w:rsidRPr="00E8478A">
              <w:rPr>
                <w:color w:val="000000"/>
                <w:sz w:val="22"/>
                <w:szCs w:val="22"/>
              </w:rPr>
              <w:t>General Music (6-12): Secondary General Music FTE</w:t>
            </w:r>
          </w:p>
        </w:tc>
        <w:tc>
          <w:tcPr>
            <w:tcW w:w="1079" w:type="dxa"/>
            <w:shd w:val="clear" w:color="auto" w:fill="auto"/>
            <w:noWrap/>
            <w:hideMark/>
          </w:tcPr>
          <w:p w14:paraId="024701D6" w14:textId="77777777" w:rsidR="00D6755D" w:rsidRPr="00E8478A" w:rsidRDefault="00D6755D" w:rsidP="00D6755D">
            <w:pPr>
              <w:jc w:val="right"/>
              <w:rPr>
                <w:sz w:val="22"/>
                <w:szCs w:val="22"/>
              </w:rPr>
            </w:pPr>
            <w:r w:rsidRPr="00E8478A">
              <w:rPr>
                <w:color w:val="000000"/>
                <w:sz w:val="22"/>
                <w:szCs w:val="22"/>
              </w:rPr>
              <w:t>4008</w:t>
            </w:r>
          </w:p>
        </w:tc>
        <w:tc>
          <w:tcPr>
            <w:tcW w:w="1080" w:type="dxa"/>
            <w:shd w:val="clear" w:color="auto" w:fill="auto"/>
            <w:noWrap/>
            <w:vAlign w:val="bottom"/>
            <w:hideMark/>
          </w:tcPr>
          <w:p w14:paraId="791E0F7C" w14:textId="2D75B5B0" w:rsidR="00D6755D" w:rsidRPr="00E8478A" w:rsidRDefault="00B87E4E" w:rsidP="00D6755D">
            <w:pPr>
              <w:jc w:val="right"/>
              <w:rPr>
                <w:color w:val="000000"/>
                <w:sz w:val="22"/>
                <w:szCs w:val="22"/>
              </w:rPr>
            </w:pPr>
            <w:r>
              <w:rPr>
                <w:color w:val="000000"/>
                <w:sz w:val="22"/>
                <w:szCs w:val="22"/>
              </w:rPr>
              <w:t>0</w:t>
            </w:r>
            <w:r w:rsidR="00D6755D" w:rsidRPr="00E8478A">
              <w:rPr>
                <w:color w:val="000000"/>
                <w:sz w:val="22"/>
                <w:szCs w:val="22"/>
              </w:rPr>
              <w:t>.73</w:t>
            </w:r>
            <w:r w:rsidR="005954FE" w:rsidRPr="00E8478A">
              <w:rPr>
                <w:color w:val="000000"/>
                <w:sz w:val="22"/>
                <w:szCs w:val="22"/>
              </w:rPr>
              <w:t>4</w:t>
            </w:r>
          </w:p>
        </w:tc>
        <w:tc>
          <w:tcPr>
            <w:tcW w:w="900" w:type="dxa"/>
            <w:shd w:val="clear" w:color="auto" w:fill="auto"/>
            <w:noWrap/>
            <w:vAlign w:val="bottom"/>
            <w:hideMark/>
          </w:tcPr>
          <w:p w14:paraId="1144F05A" w14:textId="77777777" w:rsidR="00D6755D" w:rsidRPr="00E8478A" w:rsidRDefault="00D6755D" w:rsidP="00D6755D">
            <w:pPr>
              <w:jc w:val="right"/>
              <w:rPr>
                <w:color w:val="000000"/>
                <w:sz w:val="22"/>
                <w:szCs w:val="22"/>
              </w:rPr>
            </w:pPr>
            <w:r w:rsidRPr="00E8478A">
              <w:rPr>
                <w:color w:val="000000"/>
                <w:sz w:val="22"/>
                <w:szCs w:val="22"/>
              </w:rPr>
              <w:t>5</w:t>
            </w:r>
            <w:r w:rsidR="00C07D20" w:rsidRPr="00E8478A">
              <w:rPr>
                <w:color w:val="000000"/>
                <w:sz w:val="22"/>
                <w:szCs w:val="22"/>
              </w:rPr>
              <w:t>460</w:t>
            </w:r>
            <w:r w:rsidRPr="00E8478A">
              <w:rPr>
                <w:color w:val="000000"/>
                <w:sz w:val="22"/>
                <w:szCs w:val="22"/>
              </w:rPr>
              <w:t>:1</w:t>
            </w:r>
          </w:p>
        </w:tc>
      </w:tr>
      <w:tr w:rsidR="00D6755D" w:rsidRPr="00E8478A" w14:paraId="77B1E468" w14:textId="77777777" w:rsidTr="00D6755D">
        <w:trPr>
          <w:trHeight w:val="320"/>
        </w:trPr>
        <w:tc>
          <w:tcPr>
            <w:tcW w:w="6115" w:type="dxa"/>
            <w:shd w:val="clear" w:color="auto" w:fill="auto"/>
            <w:noWrap/>
            <w:vAlign w:val="bottom"/>
            <w:hideMark/>
          </w:tcPr>
          <w:p w14:paraId="5D96AC2B" w14:textId="77777777" w:rsidR="00D6755D" w:rsidRPr="00E8478A" w:rsidRDefault="00D6755D" w:rsidP="00D6755D">
            <w:pPr>
              <w:rPr>
                <w:color w:val="000000"/>
                <w:sz w:val="22"/>
                <w:szCs w:val="22"/>
              </w:rPr>
            </w:pPr>
            <w:r w:rsidRPr="00E8478A">
              <w:rPr>
                <w:color w:val="000000"/>
                <w:sz w:val="22"/>
                <w:szCs w:val="22"/>
              </w:rPr>
              <w:t>Secondary Band (6-12): Secondary Band FTE</w:t>
            </w:r>
          </w:p>
        </w:tc>
        <w:tc>
          <w:tcPr>
            <w:tcW w:w="1079" w:type="dxa"/>
            <w:shd w:val="clear" w:color="auto" w:fill="auto"/>
            <w:noWrap/>
            <w:hideMark/>
          </w:tcPr>
          <w:p w14:paraId="7857DA7D" w14:textId="77777777" w:rsidR="00D6755D" w:rsidRPr="00E8478A" w:rsidRDefault="00D6755D" w:rsidP="00D6755D">
            <w:pPr>
              <w:jc w:val="right"/>
              <w:rPr>
                <w:sz w:val="22"/>
                <w:szCs w:val="22"/>
              </w:rPr>
            </w:pPr>
            <w:r w:rsidRPr="00E8478A">
              <w:rPr>
                <w:color w:val="000000"/>
                <w:sz w:val="22"/>
                <w:szCs w:val="22"/>
              </w:rPr>
              <w:t>4008</w:t>
            </w:r>
          </w:p>
        </w:tc>
        <w:tc>
          <w:tcPr>
            <w:tcW w:w="1080" w:type="dxa"/>
            <w:shd w:val="clear" w:color="auto" w:fill="auto"/>
            <w:noWrap/>
            <w:vAlign w:val="bottom"/>
            <w:hideMark/>
          </w:tcPr>
          <w:p w14:paraId="5D65EAB0" w14:textId="77777777" w:rsidR="00D6755D" w:rsidRPr="00E8478A" w:rsidRDefault="00D6755D" w:rsidP="00D6755D">
            <w:pPr>
              <w:jc w:val="right"/>
              <w:rPr>
                <w:color w:val="000000"/>
                <w:sz w:val="22"/>
                <w:szCs w:val="22"/>
              </w:rPr>
            </w:pPr>
            <w:r w:rsidRPr="00E8478A">
              <w:rPr>
                <w:color w:val="000000"/>
                <w:sz w:val="22"/>
                <w:szCs w:val="22"/>
              </w:rPr>
              <w:t>2.719</w:t>
            </w:r>
          </w:p>
        </w:tc>
        <w:tc>
          <w:tcPr>
            <w:tcW w:w="900" w:type="dxa"/>
            <w:shd w:val="clear" w:color="auto" w:fill="auto"/>
            <w:noWrap/>
            <w:vAlign w:val="bottom"/>
            <w:hideMark/>
          </w:tcPr>
          <w:p w14:paraId="29E956C1" w14:textId="77777777" w:rsidR="00D6755D" w:rsidRPr="00E8478A" w:rsidRDefault="00D6755D" w:rsidP="00D6755D">
            <w:pPr>
              <w:jc w:val="right"/>
              <w:rPr>
                <w:color w:val="000000"/>
                <w:sz w:val="22"/>
                <w:szCs w:val="22"/>
              </w:rPr>
            </w:pPr>
            <w:r w:rsidRPr="00E8478A">
              <w:rPr>
                <w:color w:val="000000"/>
                <w:sz w:val="22"/>
                <w:szCs w:val="22"/>
              </w:rPr>
              <w:t>14</w:t>
            </w:r>
            <w:r w:rsidR="00C07D20" w:rsidRPr="00E8478A">
              <w:rPr>
                <w:color w:val="000000"/>
                <w:sz w:val="22"/>
                <w:szCs w:val="22"/>
              </w:rPr>
              <w:t>74</w:t>
            </w:r>
            <w:r w:rsidRPr="00E8478A">
              <w:rPr>
                <w:color w:val="000000"/>
                <w:sz w:val="22"/>
                <w:szCs w:val="22"/>
              </w:rPr>
              <w:t>:1</w:t>
            </w:r>
          </w:p>
        </w:tc>
      </w:tr>
      <w:tr w:rsidR="00D6755D" w:rsidRPr="00E8478A" w14:paraId="6D4F8060" w14:textId="77777777" w:rsidTr="00D6755D">
        <w:trPr>
          <w:trHeight w:val="320"/>
        </w:trPr>
        <w:tc>
          <w:tcPr>
            <w:tcW w:w="6115" w:type="dxa"/>
            <w:shd w:val="clear" w:color="auto" w:fill="auto"/>
            <w:noWrap/>
            <w:vAlign w:val="bottom"/>
            <w:hideMark/>
          </w:tcPr>
          <w:p w14:paraId="7E944FC1" w14:textId="77777777" w:rsidR="00D6755D" w:rsidRPr="00E8478A" w:rsidRDefault="00D6755D" w:rsidP="00D6755D">
            <w:pPr>
              <w:rPr>
                <w:color w:val="000000"/>
                <w:sz w:val="22"/>
                <w:szCs w:val="22"/>
              </w:rPr>
            </w:pPr>
            <w:r w:rsidRPr="00E8478A">
              <w:rPr>
                <w:color w:val="000000"/>
                <w:sz w:val="22"/>
                <w:szCs w:val="22"/>
              </w:rPr>
              <w:t>Secondary Orchestra (6-12): Secondary Orchestra FTE</w:t>
            </w:r>
          </w:p>
        </w:tc>
        <w:tc>
          <w:tcPr>
            <w:tcW w:w="1079" w:type="dxa"/>
            <w:shd w:val="clear" w:color="auto" w:fill="auto"/>
            <w:noWrap/>
            <w:hideMark/>
          </w:tcPr>
          <w:p w14:paraId="1AC4A78F" w14:textId="77777777" w:rsidR="00D6755D" w:rsidRPr="00E8478A" w:rsidRDefault="00D6755D" w:rsidP="00D6755D">
            <w:pPr>
              <w:jc w:val="right"/>
              <w:rPr>
                <w:sz w:val="22"/>
                <w:szCs w:val="22"/>
              </w:rPr>
            </w:pPr>
            <w:r w:rsidRPr="00E8478A">
              <w:rPr>
                <w:color w:val="000000"/>
                <w:sz w:val="22"/>
                <w:szCs w:val="22"/>
              </w:rPr>
              <w:t>4008</w:t>
            </w:r>
          </w:p>
        </w:tc>
        <w:tc>
          <w:tcPr>
            <w:tcW w:w="1080" w:type="dxa"/>
            <w:shd w:val="clear" w:color="auto" w:fill="auto"/>
            <w:noWrap/>
            <w:vAlign w:val="bottom"/>
            <w:hideMark/>
          </w:tcPr>
          <w:p w14:paraId="055CE9F3" w14:textId="77777777" w:rsidR="00D6755D" w:rsidRPr="00E8478A" w:rsidRDefault="00D6755D" w:rsidP="00D6755D">
            <w:pPr>
              <w:jc w:val="right"/>
              <w:rPr>
                <w:color w:val="000000"/>
                <w:sz w:val="22"/>
                <w:szCs w:val="22"/>
              </w:rPr>
            </w:pPr>
            <w:r w:rsidRPr="00E8478A">
              <w:rPr>
                <w:color w:val="000000"/>
                <w:sz w:val="22"/>
                <w:szCs w:val="22"/>
              </w:rPr>
              <w:t>1.873</w:t>
            </w:r>
          </w:p>
        </w:tc>
        <w:tc>
          <w:tcPr>
            <w:tcW w:w="900" w:type="dxa"/>
            <w:shd w:val="clear" w:color="auto" w:fill="auto"/>
            <w:noWrap/>
            <w:vAlign w:val="bottom"/>
            <w:hideMark/>
          </w:tcPr>
          <w:p w14:paraId="5887D050" w14:textId="77777777" w:rsidR="00D6755D" w:rsidRPr="00E8478A" w:rsidRDefault="00C07D20" w:rsidP="00D6755D">
            <w:pPr>
              <w:jc w:val="right"/>
              <w:rPr>
                <w:color w:val="000000"/>
                <w:sz w:val="22"/>
                <w:szCs w:val="22"/>
              </w:rPr>
            </w:pPr>
            <w:r w:rsidRPr="00E8478A">
              <w:rPr>
                <w:color w:val="000000"/>
                <w:sz w:val="22"/>
                <w:szCs w:val="22"/>
              </w:rPr>
              <w:t>2140</w:t>
            </w:r>
            <w:r w:rsidR="00D6755D" w:rsidRPr="00E8478A">
              <w:rPr>
                <w:color w:val="000000"/>
                <w:sz w:val="22"/>
                <w:szCs w:val="22"/>
              </w:rPr>
              <w:t>:1</w:t>
            </w:r>
          </w:p>
        </w:tc>
      </w:tr>
      <w:tr w:rsidR="00D6755D" w:rsidRPr="00E8478A" w14:paraId="25DB5975" w14:textId="77777777" w:rsidTr="00D6755D">
        <w:trPr>
          <w:trHeight w:val="320"/>
        </w:trPr>
        <w:tc>
          <w:tcPr>
            <w:tcW w:w="6115" w:type="dxa"/>
            <w:shd w:val="clear" w:color="auto" w:fill="auto"/>
            <w:noWrap/>
            <w:vAlign w:val="bottom"/>
            <w:hideMark/>
          </w:tcPr>
          <w:p w14:paraId="1DFCD19F" w14:textId="77777777" w:rsidR="00D6755D" w:rsidRPr="00E8478A" w:rsidRDefault="00D6755D" w:rsidP="00D6755D">
            <w:pPr>
              <w:rPr>
                <w:color w:val="000000"/>
                <w:sz w:val="22"/>
                <w:szCs w:val="22"/>
              </w:rPr>
            </w:pPr>
            <w:r w:rsidRPr="00E8478A">
              <w:rPr>
                <w:color w:val="000000"/>
                <w:sz w:val="22"/>
                <w:szCs w:val="22"/>
              </w:rPr>
              <w:t>Secondary Choir (6-12): Choir Secondary FTE</w:t>
            </w:r>
          </w:p>
        </w:tc>
        <w:tc>
          <w:tcPr>
            <w:tcW w:w="1079" w:type="dxa"/>
            <w:shd w:val="clear" w:color="auto" w:fill="auto"/>
            <w:noWrap/>
            <w:hideMark/>
          </w:tcPr>
          <w:p w14:paraId="07028639" w14:textId="77777777" w:rsidR="00D6755D" w:rsidRPr="00E8478A" w:rsidRDefault="00D6755D" w:rsidP="00D6755D">
            <w:pPr>
              <w:jc w:val="right"/>
              <w:rPr>
                <w:sz w:val="22"/>
                <w:szCs w:val="22"/>
              </w:rPr>
            </w:pPr>
            <w:r w:rsidRPr="00E8478A">
              <w:rPr>
                <w:color w:val="000000"/>
                <w:sz w:val="22"/>
                <w:szCs w:val="22"/>
              </w:rPr>
              <w:t>4008</w:t>
            </w:r>
          </w:p>
        </w:tc>
        <w:tc>
          <w:tcPr>
            <w:tcW w:w="1080" w:type="dxa"/>
            <w:shd w:val="clear" w:color="auto" w:fill="auto"/>
            <w:noWrap/>
            <w:vAlign w:val="bottom"/>
            <w:hideMark/>
          </w:tcPr>
          <w:p w14:paraId="06E3FACC" w14:textId="77777777" w:rsidR="00D6755D" w:rsidRPr="00E8478A" w:rsidRDefault="00D6755D" w:rsidP="00D6755D">
            <w:pPr>
              <w:jc w:val="right"/>
              <w:rPr>
                <w:color w:val="000000"/>
                <w:sz w:val="22"/>
                <w:szCs w:val="22"/>
              </w:rPr>
            </w:pPr>
            <w:r w:rsidRPr="00E8478A">
              <w:rPr>
                <w:color w:val="000000"/>
                <w:sz w:val="22"/>
                <w:szCs w:val="22"/>
              </w:rPr>
              <w:t>2.271</w:t>
            </w:r>
          </w:p>
        </w:tc>
        <w:tc>
          <w:tcPr>
            <w:tcW w:w="900" w:type="dxa"/>
            <w:shd w:val="clear" w:color="auto" w:fill="auto"/>
            <w:noWrap/>
            <w:vAlign w:val="bottom"/>
            <w:hideMark/>
          </w:tcPr>
          <w:p w14:paraId="73191F86" w14:textId="77777777" w:rsidR="00D6755D" w:rsidRPr="00E8478A" w:rsidRDefault="00D6755D" w:rsidP="00D6755D">
            <w:pPr>
              <w:jc w:val="right"/>
              <w:rPr>
                <w:color w:val="000000"/>
                <w:sz w:val="22"/>
                <w:szCs w:val="22"/>
              </w:rPr>
            </w:pPr>
            <w:r w:rsidRPr="00E8478A">
              <w:rPr>
                <w:color w:val="000000"/>
                <w:sz w:val="22"/>
                <w:szCs w:val="22"/>
              </w:rPr>
              <w:t>17</w:t>
            </w:r>
            <w:r w:rsidR="00C07D20" w:rsidRPr="00E8478A">
              <w:rPr>
                <w:color w:val="000000"/>
                <w:sz w:val="22"/>
                <w:szCs w:val="22"/>
              </w:rPr>
              <w:t>65</w:t>
            </w:r>
            <w:r w:rsidRPr="00E8478A">
              <w:rPr>
                <w:color w:val="000000"/>
                <w:sz w:val="22"/>
                <w:szCs w:val="22"/>
              </w:rPr>
              <w:t>:1</w:t>
            </w:r>
          </w:p>
        </w:tc>
      </w:tr>
    </w:tbl>
    <w:p w14:paraId="6B03A80E" w14:textId="77777777" w:rsidR="00000390" w:rsidRPr="00D92682" w:rsidRDefault="00000390" w:rsidP="00555B38"/>
    <w:p w14:paraId="06531707" w14:textId="645F15E6" w:rsidR="00FE119C" w:rsidRPr="00D92682" w:rsidRDefault="00FE119C" w:rsidP="00FE119C">
      <w:pPr>
        <w:ind w:firstLine="360"/>
      </w:pPr>
      <w:r w:rsidRPr="00D92682">
        <w:t xml:space="preserve">Reductions in staffing </w:t>
      </w:r>
      <w:r w:rsidR="003B4AB7" w:rsidRPr="00D92682">
        <w:t xml:space="preserve">as recommended by the administration and </w:t>
      </w:r>
      <w:r w:rsidRPr="00D92682">
        <w:t xml:space="preserve">approved by </w:t>
      </w:r>
      <w:r w:rsidR="00176FFA">
        <w:t xml:space="preserve">School Board </w:t>
      </w:r>
      <w:r w:rsidR="003B4AB7" w:rsidRPr="00D92682">
        <w:t xml:space="preserve">provide a foreseeable future without music in the </w:t>
      </w:r>
      <w:r w:rsidR="00BC3ED5">
        <w:t>CAUSD</w:t>
      </w:r>
      <w:r w:rsidR="003B4AB7" w:rsidRPr="00D92682">
        <w:t xml:space="preserve">. </w:t>
      </w:r>
      <w:r w:rsidR="00E44DFC">
        <w:t>T</w:t>
      </w:r>
      <w:r w:rsidR="0069627D" w:rsidRPr="00D92682">
        <w:t xml:space="preserve">he decline in student participation forecasts the achievement of </w:t>
      </w:r>
      <w:r w:rsidR="00BF2545">
        <w:t>a level of</w:t>
      </w:r>
      <w:r w:rsidR="00176FFA">
        <w:t xml:space="preserve"> </w:t>
      </w:r>
      <w:r w:rsidR="0069627D" w:rsidRPr="00D92682">
        <w:t>mediocrity</w:t>
      </w:r>
      <w:r w:rsidR="00BF2545">
        <w:t xml:space="preserve"> at best</w:t>
      </w:r>
      <w:r w:rsidR="00E44DFC">
        <w:t xml:space="preserve"> and a nearly total collapse of the program at worst</w:t>
      </w:r>
      <w:r w:rsidR="003B4AB7" w:rsidRPr="00D92682">
        <w:t xml:space="preserve">. (See </w:t>
      </w:r>
      <w:r w:rsidR="003B4AB7" w:rsidRPr="00E8478A">
        <w:t>Figure</w:t>
      </w:r>
      <w:r w:rsidR="0069627D" w:rsidRPr="00D92682">
        <w:t xml:space="preserve"> </w:t>
      </w:r>
      <w:r w:rsidR="00E8478A">
        <w:t>6</w:t>
      </w:r>
      <w:r w:rsidR="003B4AB7" w:rsidRPr="00D92682">
        <w:t>)</w:t>
      </w:r>
    </w:p>
    <w:p w14:paraId="3CA7176C" w14:textId="77777777" w:rsidR="00E8478A" w:rsidRDefault="00E8478A">
      <w:r>
        <w:br w:type="page"/>
      </w:r>
    </w:p>
    <w:p w14:paraId="713A66B1" w14:textId="77777777" w:rsidR="003B4AB7" w:rsidRPr="00D92682" w:rsidRDefault="003B4AB7" w:rsidP="00FE119C">
      <w:pPr>
        <w:ind w:firstLine="360"/>
      </w:pPr>
    </w:p>
    <w:tbl>
      <w:tblPr>
        <w:tblW w:w="9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15"/>
        <w:gridCol w:w="1079"/>
        <w:gridCol w:w="1080"/>
        <w:gridCol w:w="900"/>
      </w:tblGrid>
      <w:tr w:rsidR="003B4AB7" w:rsidRPr="00E8478A" w14:paraId="531A0499" w14:textId="77777777" w:rsidTr="00C07D20">
        <w:trPr>
          <w:trHeight w:val="1421"/>
        </w:trPr>
        <w:tc>
          <w:tcPr>
            <w:tcW w:w="9174" w:type="dxa"/>
            <w:gridSpan w:val="4"/>
            <w:shd w:val="clear" w:color="auto" w:fill="auto"/>
            <w:noWrap/>
            <w:vAlign w:val="bottom"/>
          </w:tcPr>
          <w:p w14:paraId="68829A0C" w14:textId="77777777" w:rsidR="003B4AB7" w:rsidRPr="00E8478A" w:rsidRDefault="003B4AB7" w:rsidP="00D13D8C">
            <w:pPr>
              <w:jc w:val="right"/>
              <w:rPr>
                <w:color w:val="000000"/>
                <w:sz w:val="22"/>
                <w:szCs w:val="22"/>
              </w:rPr>
            </w:pPr>
          </w:p>
          <w:p w14:paraId="755CA109" w14:textId="77777777" w:rsidR="003B4AB7" w:rsidRPr="00857E65" w:rsidRDefault="003B4AB7" w:rsidP="00D13D8C">
            <w:pPr>
              <w:jc w:val="center"/>
              <w:rPr>
                <w:b/>
                <w:bCs/>
                <w:color w:val="000000"/>
                <w:sz w:val="22"/>
                <w:szCs w:val="22"/>
              </w:rPr>
            </w:pPr>
            <w:r w:rsidRPr="00857E65">
              <w:rPr>
                <w:b/>
                <w:bCs/>
                <w:color w:val="000000"/>
                <w:sz w:val="22"/>
                <w:szCs w:val="22"/>
              </w:rPr>
              <w:t xml:space="preserve">Figure </w:t>
            </w:r>
            <w:r w:rsidR="00E8478A" w:rsidRPr="00857E65">
              <w:rPr>
                <w:b/>
                <w:bCs/>
                <w:color w:val="000000"/>
                <w:sz w:val="22"/>
                <w:szCs w:val="22"/>
              </w:rPr>
              <w:t>6</w:t>
            </w:r>
            <w:r w:rsidRPr="00857E65">
              <w:rPr>
                <w:b/>
                <w:bCs/>
                <w:color w:val="000000"/>
                <w:sz w:val="22"/>
                <w:szCs w:val="22"/>
              </w:rPr>
              <w:t>: Student Faculty Ratios (SFR)</w:t>
            </w:r>
            <w:r w:rsidR="0069627D" w:rsidRPr="00857E65">
              <w:rPr>
                <w:b/>
                <w:bCs/>
                <w:color w:val="000000"/>
                <w:sz w:val="22"/>
                <w:szCs w:val="22"/>
              </w:rPr>
              <w:t xml:space="preserve"> – Post Reductions</w:t>
            </w:r>
          </w:p>
          <w:p w14:paraId="7D9ADEEF" w14:textId="77777777" w:rsidR="003B4AB7" w:rsidRPr="00E8478A" w:rsidRDefault="003B4AB7" w:rsidP="00D13D8C">
            <w:pPr>
              <w:jc w:val="center"/>
              <w:rPr>
                <w:b/>
                <w:bCs/>
                <w:color w:val="000000"/>
                <w:sz w:val="22"/>
                <w:szCs w:val="22"/>
              </w:rPr>
            </w:pPr>
            <w:r w:rsidRPr="00857E65">
              <w:rPr>
                <w:b/>
                <w:bCs/>
                <w:color w:val="000000"/>
                <w:sz w:val="22"/>
                <w:szCs w:val="22"/>
              </w:rPr>
              <w:t xml:space="preserve">Eligible Students to </w:t>
            </w:r>
            <w:r w:rsidR="007F7350" w:rsidRPr="00857E65">
              <w:rPr>
                <w:b/>
                <w:bCs/>
                <w:color w:val="000000"/>
                <w:sz w:val="22"/>
                <w:szCs w:val="22"/>
              </w:rPr>
              <w:t>Remaining</w:t>
            </w:r>
            <w:r w:rsidRPr="00857E65">
              <w:rPr>
                <w:b/>
                <w:bCs/>
                <w:color w:val="000000"/>
                <w:sz w:val="22"/>
                <w:szCs w:val="22"/>
              </w:rPr>
              <w:t xml:space="preserve"> Music FTE</w:t>
            </w:r>
          </w:p>
          <w:p w14:paraId="39678304" w14:textId="77777777" w:rsidR="003B4AB7" w:rsidRPr="00E8478A" w:rsidRDefault="003B4AB7" w:rsidP="00D13D8C">
            <w:pPr>
              <w:jc w:val="center"/>
              <w:rPr>
                <w:color w:val="000000"/>
                <w:sz w:val="22"/>
                <w:szCs w:val="22"/>
              </w:rPr>
            </w:pPr>
          </w:p>
        </w:tc>
      </w:tr>
      <w:tr w:rsidR="003B4AB7" w:rsidRPr="00E8478A" w14:paraId="77A4B38C" w14:textId="77777777" w:rsidTr="00C07D20">
        <w:trPr>
          <w:trHeight w:val="320"/>
        </w:trPr>
        <w:tc>
          <w:tcPr>
            <w:tcW w:w="6115" w:type="dxa"/>
            <w:shd w:val="clear" w:color="auto" w:fill="auto"/>
            <w:noWrap/>
            <w:vAlign w:val="bottom"/>
          </w:tcPr>
          <w:p w14:paraId="282F3AC0" w14:textId="77777777" w:rsidR="003B4AB7" w:rsidRPr="00E8478A" w:rsidRDefault="003B4AB7" w:rsidP="00D13D8C">
            <w:pPr>
              <w:jc w:val="center"/>
              <w:rPr>
                <w:color w:val="000000"/>
                <w:sz w:val="22"/>
                <w:szCs w:val="22"/>
              </w:rPr>
            </w:pPr>
            <w:r w:rsidRPr="00E8478A">
              <w:rPr>
                <w:color w:val="000000"/>
                <w:sz w:val="22"/>
                <w:szCs w:val="22"/>
              </w:rPr>
              <w:t>Area</w:t>
            </w:r>
          </w:p>
        </w:tc>
        <w:tc>
          <w:tcPr>
            <w:tcW w:w="1079" w:type="dxa"/>
            <w:shd w:val="clear" w:color="auto" w:fill="auto"/>
            <w:noWrap/>
            <w:vAlign w:val="bottom"/>
          </w:tcPr>
          <w:p w14:paraId="36ED9112" w14:textId="77777777" w:rsidR="003B4AB7" w:rsidRPr="00E8478A" w:rsidRDefault="003B4AB7" w:rsidP="00D13D8C">
            <w:pPr>
              <w:jc w:val="center"/>
              <w:rPr>
                <w:color w:val="000000"/>
                <w:sz w:val="22"/>
                <w:szCs w:val="22"/>
              </w:rPr>
            </w:pPr>
            <w:r w:rsidRPr="00E8478A">
              <w:rPr>
                <w:color w:val="000000"/>
                <w:sz w:val="22"/>
                <w:szCs w:val="22"/>
              </w:rPr>
              <w:t>Students</w:t>
            </w:r>
          </w:p>
        </w:tc>
        <w:tc>
          <w:tcPr>
            <w:tcW w:w="1080" w:type="dxa"/>
            <w:shd w:val="clear" w:color="auto" w:fill="auto"/>
            <w:noWrap/>
            <w:vAlign w:val="bottom"/>
          </w:tcPr>
          <w:p w14:paraId="52E337A7" w14:textId="77777777" w:rsidR="003B4AB7" w:rsidRPr="00E8478A" w:rsidRDefault="003B4AB7" w:rsidP="00D13D8C">
            <w:pPr>
              <w:jc w:val="center"/>
              <w:rPr>
                <w:color w:val="000000"/>
                <w:sz w:val="22"/>
                <w:szCs w:val="22"/>
              </w:rPr>
            </w:pPr>
            <w:r w:rsidRPr="00E8478A">
              <w:rPr>
                <w:color w:val="000000"/>
                <w:sz w:val="22"/>
                <w:szCs w:val="22"/>
              </w:rPr>
              <w:t>FTE</w:t>
            </w:r>
          </w:p>
        </w:tc>
        <w:tc>
          <w:tcPr>
            <w:tcW w:w="900" w:type="dxa"/>
            <w:shd w:val="clear" w:color="auto" w:fill="auto"/>
            <w:noWrap/>
            <w:vAlign w:val="bottom"/>
          </w:tcPr>
          <w:p w14:paraId="71DAF2E2" w14:textId="77777777" w:rsidR="003B4AB7" w:rsidRPr="00E8478A" w:rsidRDefault="003B4AB7" w:rsidP="00D13D8C">
            <w:pPr>
              <w:jc w:val="center"/>
              <w:rPr>
                <w:color w:val="000000"/>
                <w:sz w:val="22"/>
                <w:szCs w:val="22"/>
              </w:rPr>
            </w:pPr>
            <w:r w:rsidRPr="00E8478A">
              <w:rPr>
                <w:color w:val="000000"/>
                <w:sz w:val="22"/>
                <w:szCs w:val="22"/>
              </w:rPr>
              <w:t>SFR</w:t>
            </w:r>
          </w:p>
        </w:tc>
      </w:tr>
      <w:tr w:rsidR="003B4AB7" w:rsidRPr="00E8478A" w14:paraId="50EE4725" w14:textId="77777777" w:rsidTr="00C07D20">
        <w:trPr>
          <w:trHeight w:val="320"/>
        </w:trPr>
        <w:tc>
          <w:tcPr>
            <w:tcW w:w="6115" w:type="dxa"/>
            <w:shd w:val="clear" w:color="auto" w:fill="auto"/>
            <w:noWrap/>
            <w:vAlign w:val="bottom"/>
            <w:hideMark/>
          </w:tcPr>
          <w:p w14:paraId="0488EDFC" w14:textId="097E9309" w:rsidR="003B4AB7" w:rsidRPr="00E8478A" w:rsidRDefault="003B4AB7" w:rsidP="00D13D8C">
            <w:pPr>
              <w:rPr>
                <w:color w:val="000000"/>
                <w:sz w:val="22"/>
                <w:szCs w:val="22"/>
              </w:rPr>
            </w:pPr>
            <w:r w:rsidRPr="00E8478A">
              <w:rPr>
                <w:color w:val="000000"/>
                <w:sz w:val="22"/>
                <w:szCs w:val="22"/>
              </w:rPr>
              <w:t>All Students (K/TK-12):</w:t>
            </w:r>
            <w:r w:rsidR="00E44DFC">
              <w:rPr>
                <w:color w:val="000000"/>
                <w:sz w:val="22"/>
                <w:szCs w:val="22"/>
              </w:rPr>
              <w:t xml:space="preserve"> </w:t>
            </w:r>
            <w:r w:rsidRPr="00E8478A">
              <w:rPr>
                <w:color w:val="000000"/>
                <w:sz w:val="22"/>
                <w:szCs w:val="22"/>
              </w:rPr>
              <w:t>All Music FTE</w:t>
            </w:r>
          </w:p>
        </w:tc>
        <w:tc>
          <w:tcPr>
            <w:tcW w:w="1079" w:type="dxa"/>
            <w:shd w:val="clear" w:color="auto" w:fill="auto"/>
            <w:noWrap/>
            <w:vAlign w:val="bottom"/>
            <w:hideMark/>
          </w:tcPr>
          <w:p w14:paraId="141E9439" w14:textId="77777777" w:rsidR="003B4AB7" w:rsidRPr="00E8478A" w:rsidRDefault="00C07D20" w:rsidP="00D13D8C">
            <w:pPr>
              <w:jc w:val="right"/>
              <w:rPr>
                <w:color w:val="000000"/>
                <w:sz w:val="22"/>
                <w:szCs w:val="22"/>
              </w:rPr>
            </w:pPr>
            <w:r w:rsidRPr="00E8478A">
              <w:rPr>
                <w:color w:val="000000"/>
                <w:sz w:val="22"/>
                <w:szCs w:val="22"/>
              </w:rPr>
              <w:t>6524</w:t>
            </w:r>
          </w:p>
        </w:tc>
        <w:tc>
          <w:tcPr>
            <w:tcW w:w="1080" w:type="dxa"/>
            <w:shd w:val="clear" w:color="auto" w:fill="auto"/>
            <w:noWrap/>
            <w:vAlign w:val="bottom"/>
            <w:hideMark/>
          </w:tcPr>
          <w:p w14:paraId="7429009B" w14:textId="77777777" w:rsidR="003B4AB7" w:rsidRPr="00E8478A" w:rsidRDefault="003405BB" w:rsidP="00D13D8C">
            <w:pPr>
              <w:jc w:val="right"/>
              <w:rPr>
                <w:color w:val="000000"/>
                <w:sz w:val="22"/>
                <w:szCs w:val="22"/>
              </w:rPr>
            </w:pPr>
            <w:r w:rsidRPr="00E8478A">
              <w:rPr>
                <w:color w:val="000000"/>
                <w:sz w:val="22"/>
                <w:szCs w:val="22"/>
              </w:rPr>
              <w:t>9</w:t>
            </w:r>
            <w:r w:rsidR="003A72C6" w:rsidRPr="00E8478A">
              <w:rPr>
                <w:color w:val="000000"/>
                <w:sz w:val="22"/>
                <w:szCs w:val="22"/>
              </w:rPr>
              <w:t>.</w:t>
            </w:r>
            <w:r w:rsidRPr="00E8478A">
              <w:rPr>
                <w:color w:val="000000"/>
                <w:sz w:val="22"/>
                <w:szCs w:val="22"/>
              </w:rPr>
              <w:t>9</w:t>
            </w:r>
            <w:r w:rsidR="003A72C6" w:rsidRPr="00E8478A">
              <w:rPr>
                <w:color w:val="000000"/>
                <w:sz w:val="22"/>
                <w:szCs w:val="22"/>
              </w:rPr>
              <w:t>97</w:t>
            </w:r>
          </w:p>
        </w:tc>
        <w:tc>
          <w:tcPr>
            <w:tcW w:w="900" w:type="dxa"/>
            <w:shd w:val="clear" w:color="auto" w:fill="auto"/>
            <w:noWrap/>
            <w:vAlign w:val="bottom"/>
            <w:hideMark/>
          </w:tcPr>
          <w:p w14:paraId="64093976" w14:textId="77777777" w:rsidR="003B4AB7" w:rsidRPr="00E8478A" w:rsidRDefault="003A72C6" w:rsidP="00D13D8C">
            <w:pPr>
              <w:jc w:val="right"/>
              <w:rPr>
                <w:color w:val="000000"/>
                <w:sz w:val="22"/>
                <w:szCs w:val="22"/>
              </w:rPr>
            </w:pPr>
            <w:r w:rsidRPr="00E8478A">
              <w:rPr>
                <w:color w:val="000000"/>
                <w:sz w:val="22"/>
                <w:szCs w:val="22"/>
              </w:rPr>
              <w:t>6</w:t>
            </w:r>
            <w:r w:rsidR="003405BB" w:rsidRPr="00E8478A">
              <w:rPr>
                <w:color w:val="000000"/>
                <w:sz w:val="22"/>
                <w:szCs w:val="22"/>
              </w:rPr>
              <w:t>27</w:t>
            </w:r>
            <w:r w:rsidR="003B4AB7" w:rsidRPr="00E8478A">
              <w:rPr>
                <w:color w:val="000000"/>
                <w:sz w:val="22"/>
                <w:szCs w:val="22"/>
              </w:rPr>
              <w:t>:1</w:t>
            </w:r>
          </w:p>
        </w:tc>
      </w:tr>
      <w:tr w:rsidR="003B4AB7" w:rsidRPr="00E8478A" w14:paraId="4796EFC9" w14:textId="77777777" w:rsidTr="00C07D20">
        <w:trPr>
          <w:trHeight w:val="320"/>
        </w:trPr>
        <w:tc>
          <w:tcPr>
            <w:tcW w:w="6115" w:type="dxa"/>
            <w:shd w:val="clear" w:color="auto" w:fill="auto"/>
            <w:noWrap/>
            <w:vAlign w:val="bottom"/>
            <w:hideMark/>
          </w:tcPr>
          <w:p w14:paraId="602C4A21" w14:textId="77777777" w:rsidR="003B4AB7" w:rsidRPr="00E8478A" w:rsidRDefault="003B4AB7" w:rsidP="00D13D8C">
            <w:pPr>
              <w:rPr>
                <w:color w:val="000000"/>
                <w:sz w:val="22"/>
                <w:szCs w:val="22"/>
              </w:rPr>
            </w:pPr>
            <w:r w:rsidRPr="00E8478A">
              <w:rPr>
                <w:color w:val="000000"/>
                <w:sz w:val="22"/>
                <w:szCs w:val="22"/>
              </w:rPr>
              <w:t>Elementary General (Gr 1, 2): Elementary General Music FTE</w:t>
            </w:r>
          </w:p>
        </w:tc>
        <w:tc>
          <w:tcPr>
            <w:tcW w:w="1079" w:type="dxa"/>
            <w:shd w:val="clear" w:color="auto" w:fill="auto"/>
            <w:noWrap/>
            <w:vAlign w:val="bottom"/>
            <w:hideMark/>
          </w:tcPr>
          <w:p w14:paraId="1E24BF37" w14:textId="77777777" w:rsidR="003B4AB7" w:rsidRPr="00E8478A" w:rsidRDefault="00C07D20" w:rsidP="00D13D8C">
            <w:pPr>
              <w:jc w:val="right"/>
              <w:rPr>
                <w:color w:val="000000"/>
                <w:sz w:val="22"/>
                <w:szCs w:val="22"/>
              </w:rPr>
            </w:pPr>
            <w:r w:rsidRPr="00E8478A">
              <w:rPr>
                <w:color w:val="000000"/>
                <w:sz w:val="22"/>
                <w:szCs w:val="22"/>
              </w:rPr>
              <w:t>796</w:t>
            </w:r>
          </w:p>
        </w:tc>
        <w:tc>
          <w:tcPr>
            <w:tcW w:w="1080" w:type="dxa"/>
            <w:shd w:val="clear" w:color="auto" w:fill="auto"/>
            <w:noWrap/>
            <w:vAlign w:val="bottom"/>
            <w:hideMark/>
          </w:tcPr>
          <w:p w14:paraId="02C851B0" w14:textId="77777777" w:rsidR="003B4AB7" w:rsidRPr="00E8478A" w:rsidRDefault="001B704C" w:rsidP="00D13D8C">
            <w:pPr>
              <w:jc w:val="right"/>
              <w:rPr>
                <w:color w:val="000000"/>
                <w:sz w:val="22"/>
                <w:szCs w:val="22"/>
              </w:rPr>
            </w:pPr>
            <w:r w:rsidRPr="00E8478A">
              <w:rPr>
                <w:color w:val="000000"/>
                <w:sz w:val="22"/>
                <w:szCs w:val="22"/>
              </w:rPr>
              <w:t>0</w:t>
            </w:r>
          </w:p>
        </w:tc>
        <w:tc>
          <w:tcPr>
            <w:tcW w:w="900" w:type="dxa"/>
            <w:shd w:val="clear" w:color="auto" w:fill="auto"/>
            <w:noWrap/>
            <w:vAlign w:val="bottom"/>
            <w:hideMark/>
          </w:tcPr>
          <w:p w14:paraId="59F282F6" w14:textId="77777777" w:rsidR="003B4AB7" w:rsidRPr="00E8478A" w:rsidRDefault="003405BB" w:rsidP="00D13D8C">
            <w:pPr>
              <w:jc w:val="right"/>
              <w:rPr>
                <w:color w:val="000000"/>
                <w:sz w:val="22"/>
                <w:szCs w:val="22"/>
              </w:rPr>
            </w:pPr>
            <w:r w:rsidRPr="00E8478A">
              <w:rPr>
                <w:color w:val="000000"/>
                <w:sz w:val="22"/>
                <w:szCs w:val="22"/>
              </w:rPr>
              <w:t>N/A</w:t>
            </w:r>
          </w:p>
        </w:tc>
      </w:tr>
      <w:tr w:rsidR="003B4AB7" w:rsidRPr="00E8478A" w14:paraId="778D7E34" w14:textId="77777777" w:rsidTr="00C07D20">
        <w:trPr>
          <w:trHeight w:val="320"/>
        </w:trPr>
        <w:tc>
          <w:tcPr>
            <w:tcW w:w="6115" w:type="dxa"/>
            <w:shd w:val="clear" w:color="auto" w:fill="auto"/>
            <w:noWrap/>
            <w:vAlign w:val="bottom"/>
            <w:hideMark/>
          </w:tcPr>
          <w:p w14:paraId="0479C964" w14:textId="77777777" w:rsidR="003B4AB7" w:rsidRPr="00E8478A" w:rsidRDefault="003B4AB7" w:rsidP="00D13D8C">
            <w:pPr>
              <w:rPr>
                <w:color w:val="000000"/>
                <w:sz w:val="22"/>
                <w:szCs w:val="22"/>
              </w:rPr>
            </w:pPr>
            <w:r w:rsidRPr="00E8478A">
              <w:rPr>
                <w:color w:val="000000"/>
                <w:sz w:val="22"/>
                <w:szCs w:val="22"/>
              </w:rPr>
              <w:t>Elementary Band (Gr 3-5): Elementary Band FTE</w:t>
            </w:r>
          </w:p>
        </w:tc>
        <w:tc>
          <w:tcPr>
            <w:tcW w:w="1079" w:type="dxa"/>
            <w:shd w:val="clear" w:color="auto" w:fill="auto"/>
            <w:noWrap/>
            <w:vAlign w:val="bottom"/>
            <w:hideMark/>
          </w:tcPr>
          <w:p w14:paraId="4F2FACDC" w14:textId="77777777" w:rsidR="003B4AB7" w:rsidRPr="00E8478A" w:rsidRDefault="00C07D20" w:rsidP="00D13D8C">
            <w:pPr>
              <w:jc w:val="right"/>
              <w:rPr>
                <w:color w:val="000000"/>
                <w:sz w:val="22"/>
                <w:szCs w:val="22"/>
              </w:rPr>
            </w:pPr>
            <w:r w:rsidRPr="00E8478A">
              <w:rPr>
                <w:color w:val="000000"/>
                <w:sz w:val="22"/>
                <w:szCs w:val="22"/>
              </w:rPr>
              <w:t>1295</w:t>
            </w:r>
          </w:p>
        </w:tc>
        <w:tc>
          <w:tcPr>
            <w:tcW w:w="1080" w:type="dxa"/>
            <w:shd w:val="clear" w:color="auto" w:fill="auto"/>
            <w:noWrap/>
            <w:vAlign w:val="bottom"/>
            <w:hideMark/>
          </w:tcPr>
          <w:p w14:paraId="73076237" w14:textId="77777777" w:rsidR="003B4AB7" w:rsidRPr="00E8478A" w:rsidRDefault="003B4AB7" w:rsidP="00D13D8C">
            <w:pPr>
              <w:jc w:val="right"/>
              <w:rPr>
                <w:color w:val="000000"/>
                <w:sz w:val="22"/>
                <w:szCs w:val="22"/>
              </w:rPr>
            </w:pPr>
            <w:r w:rsidRPr="00E8478A">
              <w:rPr>
                <w:color w:val="000000"/>
                <w:sz w:val="22"/>
                <w:szCs w:val="22"/>
              </w:rPr>
              <w:t>1.000</w:t>
            </w:r>
          </w:p>
        </w:tc>
        <w:tc>
          <w:tcPr>
            <w:tcW w:w="900" w:type="dxa"/>
            <w:shd w:val="clear" w:color="auto" w:fill="auto"/>
            <w:noWrap/>
            <w:vAlign w:val="bottom"/>
            <w:hideMark/>
          </w:tcPr>
          <w:p w14:paraId="7D4FC034" w14:textId="77777777" w:rsidR="003B4AB7" w:rsidRPr="00E8478A" w:rsidRDefault="0069627D" w:rsidP="00D13D8C">
            <w:pPr>
              <w:jc w:val="right"/>
              <w:rPr>
                <w:color w:val="000000"/>
                <w:sz w:val="22"/>
                <w:szCs w:val="22"/>
              </w:rPr>
            </w:pPr>
            <w:r w:rsidRPr="00E8478A">
              <w:rPr>
                <w:color w:val="000000"/>
                <w:sz w:val="22"/>
                <w:szCs w:val="22"/>
              </w:rPr>
              <w:t>12</w:t>
            </w:r>
            <w:r w:rsidR="00A36721" w:rsidRPr="00E8478A">
              <w:rPr>
                <w:color w:val="000000"/>
                <w:sz w:val="22"/>
                <w:szCs w:val="22"/>
              </w:rPr>
              <w:t>95</w:t>
            </w:r>
            <w:r w:rsidR="003B4AB7" w:rsidRPr="00E8478A">
              <w:rPr>
                <w:color w:val="000000"/>
                <w:sz w:val="22"/>
                <w:szCs w:val="22"/>
              </w:rPr>
              <w:t>:1</w:t>
            </w:r>
          </w:p>
        </w:tc>
      </w:tr>
      <w:tr w:rsidR="00C07D20" w:rsidRPr="00E8478A" w14:paraId="05138DE4" w14:textId="77777777" w:rsidTr="00C07D20">
        <w:trPr>
          <w:trHeight w:val="320"/>
        </w:trPr>
        <w:tc>
          <w:tcPr>
            <w:tcW w:w="6115" w:type="dxa"/>
            <w:shd w:val="clear" w:color="auto" w:fill="auto"/>
            <w:noWrap/>
            <w:vAlign w:val="bottom"/>
            <w:hideMark/>
          </w:tcPr>
          <w:p w14:paraId="0A2F7FB7" w14:textId="77777777" w:rsidR="00C07D20" w:rsidRPr="00E8478A" w:rsidRDefault="00C07D20" w:rsidP="00C07D20">
            <w:pPr>
              <w:rPr>
                <w:color w:val="000000"/>
                <w:sz w:val="22"/>
                <w:szCs w:val="22"/>
              </w:rPr>
            </w:pPr>
            <w:r w:rsidRPr="00E8478A">
              <w:rPr>
                <w:color w:val="000000"/>
                <w:sz w:val="22"/>
                <w:szCs w:val="22"/>
              </w:rPr>
              <w:t>Elementary Orchestra (Gr 3-5): Elementary Orchestra FTE</w:t>
            </w:r>
          </w:p>
        </w:tc>
        <w:tc>
          <w:tcPr>
            <w:tcW w:w="1079" w:type="dxa"/>
            <w:shd w:val="clear" w:color="auto" w:fill="auto"/>
            <w:noWrap/>
            <w:hideMark/>
          </w:tcPr>
          <w:p w14:paraId="5B433578" w14:textId="77777777" w:rsidR="00C07D20" w:rsidRPr="00E8478A" w:rsidRDefault="00C07D20" w:rsidP="00C07D20">
            <w:pPr>
              <w:jc w:val="right"/>
              <w:rPr>
                <w:sz w:val="22"/>
                <w:szCs w:val="22"/>
              </w:rPr>
            </w:pPr>
            <w:r w:rsidRPr="00E8478A">
              <w:rPr>
                <w:color w:val="000000"/>
                <w:sz w:val="22"/>
                <w:szCs w:val="22"/>
              </w:rPr>
              <w:t>1295</w:t>
            </w:r>
          </w:p>
        </w:tc>
        <w:tc>
          <w:tcPr>
            <w:tcW w:w="1080" w:type="dxa"/>
            <w:shd w:val="clear" w:color="auto" w:fill="auto"/>
            <w:noWrap/>
            <w:vAlign w:val="bottom"/>
            <w:hideMark/>
          </w:tcPr>
          <w:p w14:paraId="3C6719F4" w14:textId="77777777" w:rsidR="00C07D20" w:rsidRPr="00E8478A" w:rsidRDefault="00C07D20" w:rsidP="00C07D20">
            <w:pPr>
              <w:jc w:val="right"/>
              <w:rPr>
                <w:color w:val="000000"/>
                <w:sz w:val="22"/>
                <w:szCs w:val="22"/>
              </w:rPr>
            </w:pPr>
            <w:r w:rsidRPr="00E8478A">
              <w:rPr>
                <w:color w:val="000000"/>
                <w:sz w:val="22"/>
                <w:szCs w:val="22"/>
              </w:rPr>
              <w:t>1.200</w:t>
            </w:r>
          </w:p>
        </w:tc>
        <w:tc>
          <w:tcPr>
            <w:tcW w:w="900" w:type="dxa"/>
            <w:shd w:val="clear" w:color="auto" w:fill="auto"/>
            <w:noWrap/>
            <w:vAlign w:val="bottom"/>
            <w:hideMark/>
          </w:tcPr>
          <w:p w14:paraId="5A5B8BEB" w14:textId="77777777" w:rsidR="00C07D20" w:rsidRPr="00E8478A" w:rsidRDefault="00C07D20" w:rsidP="00C07D20">
            <w:pPr>
              <w:jc w:val="right"/>
              <w:rPr>
                <w:color w:val="000000"/>
                <w:sz w:val="22"/>
                <w:szCs w:val="22"/>
              </w:rPr>
            </w:pPr>
            <w:r w:rsidRPr="00E8478A">
              <w:rPr>
                <w:color w:val="000000"/>
                <w:sz w:val="22"/>
                <w:szCs w:val="22"/>
              </w:rPr>
              <w:t>1</w:t>
            </w:r>
            <w:r w:rsidR="00A36721" w:rsidRPr="00E8478A">
              <w:rPr>
                <w:color w:val="000000"/>
                <w:sz w:val="22"/>
                <w:szCs w:val="22"/>
              </w:rPr>
              <w:t>079</w:t>
            </w:r>
            <w:r w:rsidRPr="00E8478A">
              <w:rPr>
                <w:color w:val="000000"/>
                <w:sz w:val="22"/>
                <w:szCs w:val="22"/>
              </w:rPr>
              <w:t>:1</w:t>
            </w:r>
          </w:p>
        </w:tc>
      </w:tr>
      <w:tr w:rsidR="00C07D20" w:rsidRPr="00E8478A" w14:paraId="64B204E5" w14:textId="77777777" w:rsidTr="00C07D20">
        <w:trPr>
          <w:trHeight w:val="320"/>
        </w:trPr>
        <w:tc>
          <w:tcPr>
            <w:tcW w:w="6115" w:type="dxa"/>
            <w:shd w:val="clear" w:color="auto" w:fill="auto"/>
            <w:noWrap/>
            <w:vAlign w:val="bottom"/>
            <w:hideMark/>
          </w:tcPr>
          <w:p w14:paraId="5A371D4C" w14:textId="2A98DBF6" w:rsidR="00C07D20" w:rsidRPr="00E8478A" w:rsidRDefault="00C07D20" w:rsidP="00C07D20">
            <w:pPr>
              <w:rPr>
                <w:color w:val="000000"/>
                <w:sz w:val="22"/>
                <w:szCs w:val="22"/>
              </w:rPr>
            </w:pPr>
            <w:r w:rsidRPr="00E8478A">
              <w:rPr>
                <w:color w:val="000000"/>
                <w:sz w:val="22"/>
                <w:szCs w:val="22"/>
              </w:rPr>
              <w:t xml:space="preserve">Elementary Choir </w:t>
            </w:r>
            <w:r w:rsidR="00E44DFC">
              <w:rPr>
                <w:color w:val="000000"/>
                <w:sz w:val="22"/>
                <w:szCs w:val="22"/>
              </w:rPr>
              <w:t>(</w:t>
            </w:r>
            <w:r w:rsidRPr="00E8478A">
              <w:rPr>
                <w:color w:val="000000"/>
                <w:sz w:val="22"/>
                <w:szCs w:val="22"/>
              </w:rPr>
              <w:t>Gr 3-5): Elementary Choir FTE</w:t>
            </w:r>
          </w:p>
        </w:tc>
        <w:tc>
          <w:tcPr>
            <w:tcW w:w="1079" w:type="dxa"/>
            <w:shd w:val="clear" w:color="auto" w:fill="auto"/>
            <w:noWrap/>
            <w:hideMark/>
          </w:tcPr>
          <w:p w14:paraId="0F6BD2AA" w14:textId="77777777" w:rsidR="00C07D20" w:rsidRPr="00E8478A" w:rsidRDefault="00C07D20" w:rsidP="00C07D20">
            <w:pPr>
              <w:jc w:val="right"/>
              <w:rPr>
                <w:sz w:val="22"/>
                <w:szCs w:val="22"/>
              </w:rPr>
            </w:pPr>
            <w:r w:rsidRPr="00E8478A">
              <w:rPr>
                <w:color w:val="000000"/>
                <w:sz w:val="22"/>
                <w:szCs w:val="22"/>
              </w:rPr>
              <w:t>1295</w:t>
            </w:r>
          </w:p>
        </w:tc>
        <w:tc>
          <w:tcPr>
            <w:tcW w:w="1080" w:type="dxa"/>
            <w:shd w:val="clear" w:color="auto" w:fill="auto"/>
            <w:noWrap/>
            <w:vAlign w:val="bottom"/>
            <w:hideMark/>
          </w:tcPr>
          <w:p w14:paraId="367D865F" w14:textId="77777777" w:rsidR="00C07D20" w:rsidRPr="00E8478A" w:rsidRDefault="00C07D20" w:rsidP="00C07D20">
            <w:pPr>
              <w:jc w:val="right"/>
              <w:rPr>
                <w:color w:val="000000"/>
                <w:sz w:val="22"/>
                <w:szCs w:val="22"/>
              </w:rPr>
            </w:pPr>
            <w:r w:rsidRPr="00E8478A">
              <w:rPr>
                <w:color w:val="000000"/>
                <w:sz w:val="22"/>
                <w:szCs w:val="22"/>
              </w:rPr>
              <w:t>1.000</w:t>
            </w:r>
          </w:p>
        </w:tc>
        <w:tc>
          <w:tcPr>
            <w:tcW w:w="900" w:type="dxa"/>
            <w:shd w:val="clear" w:color="auto" w:fill="auto"/>
            <w:noWrap/>
            <w:vAlign w:val="bottom"/>
            <w:hideMark/>
          </w:tcPr>
          <w:p w14:paraId="0898B059" w14:textId="77777777" w:rsidR="00C07D20" w:rsidRPr="00E8478A" w:rsidRDefault="00C07D20" w:rsidP="00C07D20">
            <w:pPr>
              <w:jc w:val="right"/>
              <w:rPr>
                <w:color w:val="000000"/>
                <w:sz w:val="22"/>
                <w:szCs w:val="22"/>
              </w:rPr>
            </w:pPr>
            <w:r w:rsidRPr="00E8478A">
              <w:rPr>
                <w:color w:val="000000"/>
                <w:sz w:val="22"/>
                <w:szCs w:val="22"/>
              </w:rPr>
              <w:t>12</w:t>
            </w:r>
            <w:r w:rsidR="00A36721" w:rsidRPr="00E8478A">
              <w:rPr>
                <w:color w:val="000000"/>
                <w:sz w:val="22"/>
                <w:szCs w:val="22"/>
              </w:rPr>
              <w:t>95</w:t>
            </w:r>
            <w:r w:rsidRPr="00E8478A">
              <w:rPr>
                <w:color w:val="000000"/>
                <w:sz w:val="22"/>
                <w:szCs w:val="22"/>
              </w:rPr>
              <w:t>:1</w:t>
            </w:r>
          </w:p>
        </w:tc>
      </w:tr>
      <w:tr w:rsidR="003B4AB7" w:rsidRPr="00E8478A" w14:paraId="7E64EBCB" w14:textId="77777777" w:rsidTr="00C07D20">
        <w:trPr>
          <w:trHeight w:val="320"/>
        </w:trPr>
        <w:tc>
          <w:tcPr>
            <w:tcW w:w="6115" w:type="dxa"/>
            <w:shd w:val="clear" w:color="auto" w:fill="auto"/>
            <w:noWrap/>
            <w:vAlign w:val="bottom"/>
            <w:hideMark/>
          </w:tcPr>
          <w:p w14:paraId="1C72B8BC" w14:textId="77777777" w:rsidR="003B4AB7" w:rsidRPr="00E8478A" w:rsidRDefault="003B4AB7" w:rsidP="00D13D8C">
            <w:pPr>
              <w:rPr>
                <w:color w:val="000000"/>
                <w:sz w:val="22"/>
                <w:szCs w:val="22"/>
              </w:rPr>
            </w:pPr>
            <w:r w:rsidRPr="00E8478A">
              <w:rPr>
                <w:color w:val="000000"/>
                <w:sz w:val="22"/>
                <w:szCs w:val="22"/>
              </w:rPr>
              <w:t>All Students (6-12): All Secondary Music FTE</w:t>
            </w:r>
          </w:p>
        </w:tc>
        <w:tc>
          <w:tcPr>
            <w:tcW w:w="1079" w:type="dxa"/>
            <w:shd w:val="clear" w:color="auto" w:fill="auto"/>
            <w:noWrap/>
            <w:vAlign w:val="bottom"/>
            <w:hideMark/>
          </w:tcPr>
          <w:p w14:paraId="7825BB37" w14:textId="77777777" w:rsidR="003B4AB7" w:rsidRPr="00E8478A" w:rsidRDefault="00A36721" w:rsidP="00D13D8C">
            <w:pPr>
              <w:jc w:val="right"/>
              <w:rPr>
                <w:color w:val="000000"/>
                <w:sz w:val="22"/>
                <w:szCs w:val="22"/>
              </w:rPr>
            </w:pPr>
            <w:r w:rsidRPr="00E8478A">
              <w:rPr>
                <w:color w:val="000000"/>
                <w:sz w:val="22"/>
                <w:szCs w:val="22"/>
              </w:rPr>
              <w:t>4008</w:t>
            </w:r>
          </w:p>
        </w:tc>
        <w:tc>
          <w:tcPr>
            <w:tcW w:w="1080" w:type="dxa"/>
            <w:shd w:val="clear" w:color="auto" w:fill="auto"/>
            <w:noWrap/>
            <w:vAlign w:val="bottom"/>
            <w:hideMark/>
          </w:tcPr>
          <w:p w14:paraId="5A8C32A7" w14:textId="77777777" w:rsidR="003B4AB7" w:rsidRPr="00E8478A" w:rsidRDefault="0069627D" w:rsidP="00D13D8C">
            <w:pPr>
              <w:jc w:val="right"/>
              <w:rPr>
                <w:color w:val="000000"/>
                <w:sz w:val="22"/>
                <w:szCs w:val="22"/>
              </w:rPr>
            </w:pPr>
            <w:r w:rsidRPr="00E8478A">
              <w:rPr>
                <w:color w:val="000000"/>
                <w:sz w:val="22"/>
                <w:szCs w:val="22"/>
              </w:rPr>
              <w:t>6.</w:t>
            </w:r>
            <w:r w:rsidR="00A36721" w:rsidRPr="00E8478A">
              <w:rPr>
                <w:color w:val="000000"/>
                <w:sz w:val="22"/>
                <w:szCs w:val="22"/>
              </w:rPr>
              <w:t>222</w:t>
            </w:r>
          </w:p>
        </w:tc>
        <w:tc>
          <w:tcPr>
            <w:tcW w:w="900" w:type="dxa"/>
            <w:shd w:val="clear" w:color="auto" w:fill="auto"/>
            <w:noWrap/>
            <w:vAlign w:val="bottom"/>
            <w:hideMark/>
          </w:tcPr>
          <w:p w14:paraId="4F800C4E" w14:textId="77777777" w:rsidR="003B4AB7" w:rsidRPr="00E8478A" w:rsidRDefault="00A36721" w:rsidP="00A36721">
            <w:pPr>
              <w:jc w:val="right"/>
              <w:rPr>
                <w:color w:val="000000"/>
                <w:sz w:val="22"/>
                <w:szCs w:val="22"/>
              </w:rPr>
            </w:pPr>
            <w:r w:rsidRPr="00E8478A">
              <w:rPr>
                <w:color w:val="000000"/>
                <w:sz w:val="22"/>
                <w:szCs w:val="22"/>
              </w:rPr>
              <w:t>644</w:t>
            </w:r>
            <w:r w:rsidR="003B4AB7" w:rsidRPr="00E8478A">
              <w:rPr>
                <w:color w:val="000000"/>
                <w:sz w:val="22"/>
                <w:szCs w:val="22"/>
              </w:rPr>
              <w:t>:1</w:t>
            </w:r>
          </w:p>
        </w:tc>
      </w:tr>
      <w:tr w:rsidR="003B4AB7" w:rsidRPr="00E8478A" w14:paraId="1460AF03" w14:textId="77777777" w:rsidTr="00C07D20">
        <w:trPr>
          <w:trHeight w:val="320"/>
        </w:trPr>
        <w:tc>
          <w:tcPr>
            <w:tcW w:w="6115" w:type="dxa"/>
            <w:shd w:val="clear" w:color="auto" w:fill="auto"/>
            <w:noWrap/>
            <w:vAlign w:val="bottom"/>
            <w:hideMark/>
          </w:tcPr>
          <w:p w14:paraId="00B6B453" w14:textId="77777777" w:rsidR="003B4AB7" w:rsidRPr="00E8478A" w:rsidRDefault="00C07D20" w:rsidP="00D13D8C">
            <w:pPr>
              <w:rPr>
                <w:color w:val="000000"/>
                <w:sz w:val="22"/>
                <w:szCs w:val="22"/>
              </w:rPr>
            </w:pPr>
            <w:r w:rsidRPr="00E8478A">
              <w:rPr>
                <w:color w:val="000000"/>
                <w:sz w:val="22"/>
                <w:szCs w:val="22"/>
              </w:rPr>
              <w:t xml:space="preserve">Middle School </w:t>
            </w:r>
            <w:r w:rsidR="003B4AB7" w:rsidRPr="00E8478A">
              <w:rPr>
                <w:color w:val="000000"/>
                <w:sz w:val="22"/>
                <w:szCs w:val="22"/>
              </w:rPr>
              <w:t>General Music (6-</w:t>
            </w:r>
            <w:r w:rsidRPr="00E8478A">
              <w:rPr>
                <w:color w:val="000000"/>
                <w:sz w:val="22"/>
                <w:szCs w:val="22"/>
              </w:rPr>
              <w:t>8</w:t>
            </w:r>
            <w:r w:rsidR="003B4AB7" w:rsidRPr="00E8478A">
              <w:rPr>
                <w:color w:val="000000"/>
                <w:sz w:val="22"/>
                <w:szCs w:val="22"/>
              </w:rPr>
              <w:t>)</w:t>
            </w:r>
          </w:p>
        </w:tc>
        <w:tc>
          <w:tcPr>
            <w:tcW w:w="1079" w:type="dxa"/>
            <w:shd w:val="clear" w:color="auto" w:fill="auto"/>
            <w:noWrap/>
            <w:vAlign w:val="bottom"/>
            <w:hideMark/>
          </w:tcPr>
          <w:p w14:paraId="7C308514" w14:textId="77777777" w:rsidR="003B4AB7" w:rsidRPr="00E8478A" w:rsidRDefault="00A36721" w:rsidP="00D13D8C">
            <w:pPr>
              <w:jc w:val="right"/>
              <w:rPr>
                <w:color w:val="000000"/>
                <w:sz w:val="22"/>
                <w:szCs w:val="22"/>
              </w:rPr>
            </w:pPr>
            <w:r w:rsidRPr="00E8478A">
              <w:rPr>
                <w:color w:val="000000"/>
                <w:sz w:val="22"/>
                <w:szCs w:val="22"/>
              </w:rPr>
              <w:t>1440</w:t>
            </w:r>
          </w:p>
        </w:tc>
        <w:tc>
          <w:tcPr>
            <w:tcW w:w="1080" w:type="dxa"/>
            <w:shd w:val="clear" w:color="auto" w:fill="auto"/>
            <w:noWrap/>
            <w:vAlign w:val="bottom"/>
            <w:hideMark/>
          </w:tcPr>
          <w:p w14:paraId="6C6E418E" w14:textId="77777777" w:rsidR="003B4AB7" w:rsidRPr="00E8478A" w:rsidRDefault="003B4AB7" w:rsidP="00D13D8C">
            <w:pPr>
              <w:jc w:val="right"/>
              <w:rPr>
                <w:color w:val="000000"/>
                <w:sz w:val="22"/>
                <w:szCs w:val="22"/>
              </w:rPr>
            </w:pPr>
            <w:r w:rsidRPr="00E8478A">
              <w:rPr>
                <w:color w:val="000000"/>
                <w:sz w:val="22"/>
                <w:szCs w:val="22"/>
              </w:rPr>
              <w:t>.</w:t>
            </w:r>
            <w:r w:rsidR="00A36721" w:rsidRPr="00E8478A">
              <w:rPr>
                <w:color w:val="000000"/>
                <w:sz w:val="22"/>
                <w:szCs w:val="22"/>
              </w:rPr>
              <w:t>334</w:t>
            </w:r>
          </w:p>
        </w:tc>
        <w:tc>
          <w:tcPr>
            <w:tcW w:w="900" w:type="dxa"/>
            <w:shd w:val="clear" w:color="auto" w:fill="auto"/>
            <w:noWrap/>
            <w:vAlign w:val="bottom"/>
            <w:hideMark/>
          </w:tcPr>
          <w:p w14:paraId="5CD5E28A" w14:textId="77777777" w:rsidR="003B4AB7" w:rsidRPr="00E8478A" w:rsidRDefault="00D92682" w:rsidP="00D13D8C">
            <w:pPr>
              <w:jc w:val="right"/>
              <w:rPr>
                <w:color w:val="000000"/>
                <w:sz w:val="22"/>
                <w:szCs w:val="22"/>
              </w:rPr>
            </w:pPr>
            <w:r w:rsidRPr="00E8478A">
              <w:rPr>
                <w:color w:val="000000"/>
                <w:sz w:val="22"/>
                <w:szCs w:val="22"/>
              </w:rPr>
              <w:t>4311</w:t>
            </w:r>
            <w:r w:rsidR="003B4AB7" w:rsidRPr="00E8478A">
              <w:rPr>
                <w:color w:val="000000"/>
                <w:sz w:val="22"/>
                <w:szCs w:val="22"/>
              </w:rPr>
              <w:t>:1</w:t>
            </w:r>
          </w:p>
        </w:tc>
      </w:tr>
      <w:tr w:rsidR="00A36721" w:rsidRPr="00E8478A" w14:paraId="37843E3F" w14:textId="77777777" w:rsidTr="0002042A">
        <w:trPr>
          <w:trHeight w:val="320"/>
        </w:trPr>
        <w:tc>
          <w:tcPr>
            <w:tcW w:w="6115" w:type="dxa"/>
            <w:shd w:val="clear" w:color="auto" w:fill="auto"/>
            <w:noWrap/>
            <w:vAlign w:val="bottom"/>
            <w:hideMark/>
          </w:tcPr>
          <w:p w14:paraId="5C26C8A0" w14:textId="77777777" w:rsidR="00A36721" w:rsidRPr="00E8478A" w:rsidRDefault="00A36721" w:rsidP="00A36721">
            <w:pPr>
              <w:rPr>
                <w:color w:val="000000"/>
                <w:sz w:val="22"/>
                <w:szCs w:val="22"/>
              </w:rPr>
            </w:pPr>
            <w:r w:rsidRPr="00E8478A">
              <w:rPr>
                <w:color w:val="000000"/>
                <w:sz w:val="22"/>
                <w:szCs w:val="22"/>
              </w:rPr>
              <w:t>Middle School Band (6-8)</w:t>
            </w:r>
          </w:p>
        </w:tc>
        <w:tc>
          <w:tcPr>
            <w:tcW w:w="1079" w:type="dxa"/>
            <w:shd w:val="clear" w:color="auto" w:fill="auto"/>
            <w:noWrap/>
            <w:hideMark/>
          </w:tcPr>
          <w:p w14:paraId="56EB875A" w14:textId="77777777" w:rsidR="00A36721" w:rsidRPr="00E8478A" w:rsidRDefault="00A36721" w:rsidP="00A36721">
            <w:pPr>
              <w:jc w:val="right"/>
              <w:rPr>
                <w:sz w:val="22"/>
                <w:szCs w:val="22"/>
              </w:rPr>
            </w:pPr>
            <w:r w:rsidRPr="00E8478A">
              <w:rPr>
                <w:color w:val="000000"/>
                <w:sz w:val="22"/>
                <w:szCs w:val="22"/>
              </w:rPr>
              <w:t>1440</w:t>
            </w:r>
          </w:p>
        </w:tc>
        <w:tc>
          <w:tcPr>
            <w:tcW w:w="1080" w:type="dxa"/>
            <w:shd w:val="clear" w:color="auto" w:fill="auto"/>
            <w:noWrap/>
            <w:vAlign w:val="bottom"/>
            <w:hideMark/>
          </w:tcPr>
          <w:p w14:paraId="24B470BF" w14:textId="77777777" w:rsidR="00A36721" w:rsidRPr="00E8478A" w:rsidRDefault="00A36721" w:rsidP="00A36721">
            <w:pPr>
              <w:jc w:val="right"/>
              <w:rPr>
                <w:color w:val="000000"/>
                <w:sz w:val="22"/>
                <w:szCs w:val="22"/>
              </w:rPr>
            </w:pPr>
            <w:r w:rsidRPr="00E8478A">
              <w:rPr>
                <w:color w:val="000000"/>
                <w:sz w:val="22"/>
                <w:szCs w:val="22"/>
              </w:rPr>
              <w:t>.906</w:t>
            </w:r>
          </w:p>
        </w:tc>
        <w:tc>
          <w:tcPr>
            <w:tcW w:w="900" w:type="dxa"/>
            <w:shd w:val="clear" w:color="auto" w:fill="auto"/>
            <w:noWrap/>
            <w:vAlign w:val="bottom"/>
            <w:hideMark/>
          </w:tcPr>
          <w:p w14:paraId="39561C30" w14:textId="77777777" w:rsidR="00A36721" w:rsidRPr="00E8478A" w:rsidRDefault="00A36721" w:rsidP="00A36721">
            <w:pPr>
              <w:jc w:val="right"/>
              <w:rPr>
                <w:color w:val="000000"/>
                <w:sz w:val="22"/>
                <w:szCs w:val="22"/>
              </w:rPr>
            </w:pPr>
            <w:r w:rsidRPr="00E8478A">
              <w:rPr>
                <w:color w:val="000000"/>
                <w:sz w:val="22"/>
                <w:szCs w:val="22"/>
              </w:rPr>
              <w:t>15</w:t>
            </w:r>
            <w:r w:rsidR="00D92682" w:rsidRPr="00E8478A">
              <w:rPr>
                <w:color w:val="000000"/>
                <w:sz w:val="22"/>
                <w:szCs w:val="22"/>
              </w:rPr>
              <w:t>89</w:t>
            </w:r>
            <w:r w:rsidRPr="00E8478A">
              <w:rPr>
                <w:color w:val="000000"/>
                <w:sz w:val="22"/>
                <w:szCs w:val="22"/>
              </w:rPr>
              <w:t>:1</w:t>
            </w:r>
          </w:p>
        </w:tc>
      </w:tr>
      <w:tr w:rsidR="00A36721" w:rsidRPr="00E8478A" w14:paraId="41C39409" w14:textId="77777777" w:rsidTr="0002042A">
        <w:trPr>
          <w:trHeight w:val="320"/>
        </w:trPr>
        <w:tc>
          <w:tcPr>
            <w:tcW w:w="6115" w:type="dxa"/>
            <w:shd w:val="clear" w:color="auto" w:fill="auto"/>
            <w:noWrap/>
            <w:vAlign w:val="bottom"/>
            <w:hideMark/>
          </w:tcPr>
          <w:p w14:paraId="6754C46F" w14:textId="77777777" w:rsidR="00A36721" w:rsidRPr="00E8478A" w:rsidRDefault="00A36721" w:rsidP="00A36721">
            <w:pPr>
              <w:rPr>
                <w:color w:val="000000"/>
                <w:sz w:val="22"/>
                <w:szCs w:val="22"/>
              </w:rPr>
            </w:pPr>
            <w:r w:rsidRPr="00E8478A">
              <w:rPr>
                <w:color w:val="000000"/>
                <w:sz w:val="22"/>
                <w:szCs w:val="22"/>
              </w:rPr>
              <w:t>Middle School Orchestra (6-8)</w:t>
            </w:r>
          </w:p>
        </w:tc>
        <w:tc>
          <w:tcPr>
            <w:tcW w:w="1079" w:type="dxa"/>
            <w:shd w:val="clear" w:color="auto" w:fill="auto"/>
            <w:noWrap/>
            <w:hideMark/>
          </w:tcPr>
          <w:p w14:paraId="3A00D674" w14:textId="77777777" w:rsidR="00A36721" w:rsidRPr="00E8478A" w:rsidRDefault="00A36721" w:rsidP="00A36721">
            <w:pPr>
              <w:jc w:val="right"/>
              <w:rPr>
                <w:sz w:val="22"/>
                <w:szCs w:val="22"/>
              </w:rPr>
            </w:pPr>
            <w:r w:rsidRPr="00E8478A">
              <w:rPr>
                <w:color w:val="000000"/>
                <w:sz w:val="22"/>
                <w:szCs w:val="22"/>
              </w:rPr>
              <w:t>1440</w:t>
            </w:r>
          </w:p>
        </w:tc>
        <w:tc>
          <w:tcPr>
            <w:tcW w:w="1080" w:type="dxa"/>
            <w:shd w:val="clear" w:color="auto" w:fill="auto"/>
            <w:noWrap/>
            <w:vAlign w:val="bottom"/>
            <w:hideMark/>
          </w:tcPr>
          <w:p w14:paraId="4D2FEAD8" w14:textId="77777777" w:rsidR="00A36721" w:rsidRPr="00E8478A" w:rsidRDefault="00A36721" w:rsidP="00A36721">
            <w:pPr>
              <w:jc w:val="right"/>
              <w:rPr>
                <w:color w:val="000000"/>
                <w:sz w:val="22"/>
                <w:szCs w:val="22"/>
              </w:rPr>
            </w:pPr>
            <w:r w:rsidRPr="00E8478A">
              <w:rPr>
                <w:color w:val="000000"/>
                <w:sz w:val="22"/>
                <w:szCs w:val="22"/>
              </w:rPr>
              <w:t>1.073</w:t>
            </w:r>
          </w:p>
        </w:tc>
        <w:tc>
          <w:tcPr>
            <w:tcW w:w="900" w:type="dxa"/>
            <w:shd w:val="clear" w:color="auto" w:fill="auto"/>
            <w:noWrap/>
            <w:vAlign w:val="bottom"/>
            <w:hideMark/>
          </w:tcPr>
          <w:p w14:paraId="42513DFB" w14:textId="77777777" w:rsidR="00A36721" w:rsidRPr="00E8478A" w:rsidRDefault="00A36721" w:rsidP="00A36721">
            <w:pPr>
              <w:jc w:val="right"/>
              <w:rPr>
                <w:color w:val="000000"/>
                <w:sz w:val="22"/>
                <w:szCs w:val="22"/>
              </w:rPr>
            </w:pPr>
            <w:r w:rsidRPr="00E8478A">
              <w:rPr>
                <w:color w:val="000000"/>
                <w:sz w:val="22"/>
                <w:szCs w:val="22"/>
              </w:rPr>
              <w:t>1</w:t>
            </w:r>
            <w:r w:rsidR="00D92682" w:rsidRPr="00E8478A">
              <w:rPr>
                <w:color w:val="000000"/>
                <w:sz w:val="22"/>
                <w:szCs w:val="22"/>
              </w:rPr>
              <w:t>342</w:t>
            </w:r>
            <w:r w:rsidRPr="00E8478A">
              <w:rPr>
                <w:color w:val="000000"/>
                <w:sz w:val="22"/>
                <w:szCs w:val="22"/>
              </w:rPr>
              <w:t>:1</w:t>
            </w:r>
          </w:p>
        </w:tc>
      </w:tr>
      <w:tr w:rsidR="00A36721" w:rsidRPr="00E8478A" w14:paraId="7325B187" w14:textId="77777777" w:rsidTr="0002042A">
        <w:trPr>
          <w:trHeight w:val="320"/>
        </w:trPr>
        <w:tc>
          <w:tcPr>
            <w:tcW w:w="6115" w:type="dxa"/>
            <w:shd w:val="clear" w:color="auto" w:fill="auto"/>
            <w:noWrap/>
            <w:vAlign w:val="bottom"/>
            <w:hideMark/>
          </w:tcPr>
          <w:p w14:paraId="0712EC8C" w14:textId="77777777" w:rsidR="00A36721" w:rsidRPr="00E8478A" w:rsidRDefault="00A36721" w:rsidP="00A36721">
            <w:pPr>
              <w:rPr>
                <w:color w:val="000000"/>
                <w:sz w:val="22"/>
                <w:szCs w:val="22"/>
              </w:rPr>
            </w:pPr>
            <w:r w:rsidRPr="00E8478A">
              <w:rPr>
                <w:color w:val="000000"/>
                <w:sz w:val="22"/>
                <w:szCs w:val="22"/>
              </w:rPr>
              <w:t>Middle School Choir (6-8)</w:t>
            </w:r>
          </w:p>
        </w:tc>
        <w:tc>
          <w:tcPr>
            <w:tcW w:w="1079" w:type="dxa"/>
            <w:shd w:val="clear" w:color="auto" w:fill="auto"/>
            <w:noWrap/>
            <w:hideMark/>
          </w:tcPr>
          <w:p w14:paraId="7C097113" w14:textId="77777777" w:rsidR="00A36721" w:rsidRPr="00E8478A" w:rsidRDefault="00A36721" w:rsidP="00A36721">
            <w:pPr>
              <w:jc w:val="right"/>
              <w:rPr>
                <w:sz w:val="22"/>
                <w:szCs w:val="22"/>
              </w:rPr>
            </w:pPr>
            <w:r w:rsidRPr="00E8478A">
              <w:rPr>
                <w:color w:val="000000"/>
                <w:sz w:val="22"/>
                <w:szCs w:val="22"/>
              </w:rPr>
              <w:t>1440</w:t>
            </w:r>
          </w:p>
        </w:tc>
        <w:tc>
          <w:tcPr>
            <w:tcW w:w="1080" w:type="dxa"/>
            <w:shd w:val="clear" w:color="auto" w:fill="auto"/>
            <w:noWrap/>
            <w:vAlign w:val="bottom"/>
            <w:hideMark/>
          </w:tcPr>
          <w:p w14:paraId="1143EB47" w14:textId="77777777" w:rsidR="00A36721" w:rsidRPr="00E8478A" w:rsidRDefault="00A36721" w:rsidP="00A36721">
            <w:pPr>
              <w:jc w:val="right"/>
              <w:rPr>
                <w:color w:val="000000"/>
                <w:sz w:val="22"/>
                <w:szCs w:val="22"/>
              </w:rPr>
            </w:pPr>
            <w:r w:rsidRPr="00E8478A">
              <w:rPr>
                <w:color w:val="000000"/>
                <w:sz w:val="22"/>
                <w:szCs w:val="22"/>
              </w:rPr>
              <w:t>.896</w:t>
            </w:r>
          </w:p>
        </w:tc>
        <w:tc>
          <w:tcPr>
            <w:tcW w:w="900" w:type="dxa"/>
            <w:shd w:val="clear" w:color="auto" w:fill="auto"/>
            <w:noWrap/>
            <w:vAlign w:val="bottom"/>
            <w:hideMark/>
          </w:tcPr>
          <w:p w14:paraId="75A5C28E" w14:textId="77777777" w:rsidR="00A36721" w:rsidRPr="00E8478A" w:rsidRDefault="00A36721" w:rsidP="00A36721">
            <w:pPr>
              <w:jc w:val="right"/>
              <w:rPr>
                <w:color w:val="000000"/>
                <w:sz w:val="22"/>
                <w:szCs w:val="22"/>
              </w:rPr>
            </w:pPr>
            <w:r w:rsidRPr="00E8478A">
              <w:rPr>
                <w:color w:val="000000"/>
                <w:sz w:val="22"/>
                <w:szCs w:val="22"/>
              </w:rPr>
              <w:t>1</w:t>
            </w:r>
            <w:r w:rsidR="00D92682" w:rsidRPr="00E8478A">
              <w:rPr>
                <w:color w:val="000000"/>
                <w:sz w:val="22"/>
                <w:szCs w:val="22"/>
              </w:rPr>
              <w:t>607</w:t>
            </w:r>
            <w:r w:rsidRPr="00E8478A">
              <w:rPr>
                <w:color w:val="000000"/>
                <w:sz w:val="22"/>
                <w:szCs w:val="22"/>
              </w:rPr>
              <w:t>:1</w:t>
            </w:r>
          </w:p>
        </w:tc>
      </w:tr>
      <w:tr w:rsidR="00C07D20" w:rsidRPr="00E8478A" w14:paraId="64CBFD41" w14:textId="77777777" w:rsidTr="00C07D20">
        <w:trPr>
          <w:trHeight w:val="320"/>
        </w:trPr>
        <w:tc>
          <w:tcPr>
            <w:tcW w:w="6115" w:type="dxa"/>
            <w:shd w:val="clear" w:color="auto" w:fill="auto"/>
            <w:noWrap/>
            <w:vAlign w:val="bottom"/>
          </w:tcPr>
          <w:p w14:paraId="08187046" w14:textId="77777777" w:rsidR="00C07D20" w:rsidRPr="00E8478A" w:rsidRDefault="00C07D20" w:rsidP="00D13D8C">
            <w:pPr>
              <w:rPr>
                <w:color w:val="000000"/>
                <w:sz w:val="22"/>
                <w:szCs w:val="22"/>
              </w:rPr>
            </w:pPr>
            <w:r w:rsidRPr="00E8478A">
              <w:rPr>
                <w:color w:val="000000"/>
                <w:sz w:val="22"/>
                <w:szCs w:val="22"/>
              </w:rPr>
              <w:t>High School General</w:t>
            </w:r>
          </w:p>
        </w:tc>
        <w:tc>
          <w:tcPr>
            <w:tcW w:w="1079" w:type="dxa"/>
            <w:shd w:val="clear" w:color="auto" w:fill="auto"/>
            <w:noWrap/>
            <w:vAlign w:val="bottom"/>
          </w:tcPr>
          <w:p w14:paraId="2C97D405" w14:textId="77777777" w:rsidR="00C07D20" w:rsidRPr="00E8478A" w:rsidRDefault="00A36721" w:rsidP="00D13D8C">
            <w:pPr>
              <w:jc w:val="right"/>
              <w:rPr>
                <w:color w:val="000000"/>
                <w:sz w:val="22"/>
                <w:szCs w:val="22"/>
              </w:rPr>
            </w:pPr>
            <w:r w:rsidRPr="00E8478A">
              <w:rPr>
                <w:color w:val="000000"/>
                <w:sz w:val="22"/>
                <w:szCs w:val="22"/>
              </w:rPr>
              <w:t>2568</w:t>
            </w:r>
          </w:p>
        </w:tc>
        <w:tc>
          <w:tcPr>
            <w:tcW w:w="1080" w:type="dxa"/>
            <w:shd w:val="clear" w:color="auto" w:fill="auto"/>
            <w:noWrap/>
            <w:vAlign w:val="bottom"/>
          </w:tcPr>
          <w:p w14:paraId="57AD8C32" w14:textId="77777777" w:rsidR="00C07D20" w:rsidRPr="00E8478A" w:rsidRDefault="00A36721" w:rsidP="00D13D8C">
            <w:pPr>
              <w:jc w:val="right"/>
              <w:rPr>
                <w:color w:val="000000"/>
                <w:sz w:val="22"/>
                <w:szCs w:val="22"/>
              </w:rPr>
            </w:pPr>
            <w:r w:rsidRPr="00E8478A">
              <w:rPr>
                <w:color w:val="000000"/>
                <w:sz w:val="22"/>
                <w:szCs w:val="22"/>
              </w:rPr>
              <w:t>.400</w:t>
            </w:r>
          </w:p>
        </w:tc>
        <w:tc>
          <w:tcPr>
            <w:tcW w:w="900" w:type="dxa"/>
            <w:shd w:val="clear" w:color="auto" w:fill="auto"/>
            <w:noWrap/>
            <w:vAlign w:val="bottom"/>
          </w:tcPr>
          <w:p w14:paraId="37E845D6" w14:textId="77777777" w:rsidR="00C07D20" w:rsidRPr="00E8478A" w:rsidRDefault="00D92682" w:rsidP="00D13D8C">
            <w:pPr>
              <w:jc w:val="right"/>
              <w:rPr>
                <w:color w:val="000000"/>
                <w:sz w:val="22"/>
                <w:szCs w:val="22"/>
              </w:rPr>
            </w:pPr>
            <w:r w:rsidRPr="00E8478A">
              <w:rPr>
                <w:color w:val="000000"/>
                <w:sz w:val="22"/>
                <w:szCs w:val="22"/>
              </w:rPr>
              <w:t>6420:1</w:t>
            </w:r>
          </w:p>
        </w:tc>
      </w:tr>
      <w:tr w:rsidR="00A36721" w:rsidRPr="00E8478A" w14:paraId="0B485D65" w14:textId="77777777" w:rsidTr="0002042A">
        <w:trPr>
          <w:trHeight w:val="320"/>
        </w:trPr>
        <w:tc>
          <w:tcPr>
            <w:tcW w:w="6115" w:type="dxa"/>
            <w:shd w:val="clear" w:color="auto" w:fill="auto"/>
            <w:noWrap/>
            <w:vAlign w:val="bottom"/>
          </w:tcPr>
          <w:p w14:paraId="00BF90A4" w14:textId="77777777" w:rsidR="00A36721" w:rsidRPr="00E8478A" w:rsidRDefault="00A36721" w:rsidP="00A36721">
            <w:pPr>
              <w:rPr>
                <w:color w:val="000000"/>
                <w:sz w:val="22"/>
                <w:szCs w:val="22"/>
              </w:rPr>
            </w:pPr>
            <w:r w:rsidRPr="00E8478A">
              <w:rPr>
                <w:color w:val="000000"/>
                <w:sz w:val="22"/>
                <w:szCs w:val="22"/>
              </w:rPr>
              <w:t>High School Band (9-12)</w:t>
            </w:r>
          </w:p>
        </w:tc>
        <w:tc>
          <w:tcPr>
            <w:tcW w:w="1079" w:type="dxa"/>
            <w:shd w:val="clear" w:color="auto" w:fill="auto"/>
            <w:noWrap/>
          </w:tcPr>
          <w:p w14:paraId="501C97E1" w14:textId="77777777" w:rsidR="00A36721" w:rsidRPr="00E8478A" w:rsidRDefault="00A36721" w:rsidP="00A36721">
            <w:pPr>
              <w:jc w:val="right"/>
              <w:rPr>
                <w:sz w:val="22"/>
                <w:szCs w:val="22"/>
              </w:rPr>
            </w:pPr>
            <w:r w:rsidRPr="00E8478A">
              <w:rPr>
                <w:color w:val="000000"/>
                <w:sz w:val="22"/>
                <w:szCs w:val="22"/>
              </w:rPr>
              <w:t>2568</w:t>
            </w:r>
          </w:p>
        </w:tc>
        <w:tc>
          <w:tcPr>
            <w:tcW w:w="1080" w:type="dxa"/>
            <w:shd w:val="clear" w:color="auto" w:fill="auto"/>
            <w:noWrap/>
            <w:vAlign w:val="bottom"/>
          </w:tcPr>
          <w:p w14:paraId="73FB6455" w14:textId="77777777" w:rsidR="00A36721" w:rsidRPr="00E8478A" w:rsidRDefault="00A36721" w:rsidP="00A36721">
            <w:pPr>
              <w:jc w:val="right"/>
              <w:rPr>
                <w:color w:val="000000"/>
                <w:sz w:val="22"/>
                <w:szCs w:val="22"/>
              </w:rPr>
            </w:pPr>
            <w:r w:rsidRPr="00E8478A">
              <w:rPr>
                <w:color w:val="000000"/>
                <w:sz w:val="22"/>
                <w:szCs w:val="22"/>
              </w:rPr>
              <w:t>1.813</w:t>
            </w:r>
          </w:p>
        </w:tc>
        <w:tc>
          <w:tcPr>
            <w:tcW w:w="900" w:type="dxa"/>
            <w:shd w:val="clear" w:color="auto" w:fill="auto"/>
            <w:noWrap/>
            <w:vAlign w:val="bottom"/>
          </w:tcPr>
          <w:p w14:paraId="0E451521" w14:textId="77777777" w:rsidR="00A36721" w:rsidRPr="00E8478A" w:rsidRDefault="00D92682" w:rsidP="00A36721">
            <w:pPr>
              <w:jc w:val="right"/>
              <w:rPr>
                <w:color w:val="000000"/>
                <w:sz w:val="22"/>
                <w:szCs w:val="22"/>
              </w:rPr>
            </w:pPr>
            <w:r w:rsidRPr="00E8478A">
              <w:rPr>
                <w:color w:val="000000"/>
                <w:sz w:val="22"/>
                <w:szCs w:val="22"/>
              </w:rPr>
              <w:t>1416</w:t>
            </w:r>
            <w:r w:rsidR="00A36721" w:rsidRPr="00E8478A">
              <w:rPr>
                <w:color w:val="000000"/>
                <w:sz w:val="22"/>
                <w:szCs w:val="22"/>
              </w:rPr>
              <w:t>:1</w:t>
            </w:r>
          </w:p>
        </w:tc>
      </w:tr>
      <w:tr w:rsidR="00A36721" w:rsidRPr="00E8478A" w14:paraId="7768F86E" w14:textId="77777777" w:rsidTr="0002042A">
        <w:trPr>
          <w:trHeight w:val="320"/>
        </w:trPr>
        <w:tc>
          <w:tcPr>
            <w:tcW w:w="6115" w:type="dxa"/>
            <w:shd w:val="clear" w:color="auto" w:fill="auto"/>
            <w:noWrap/>
            <w:vAlign w:val="bottom"/>
          </w:tcPr>
          <w:p w14:paraId="7233AD53" w14:textId="77777777" w:rsidR="00A36721" w:rsidRPr="00E8478A" w:rsidRDefault="00A36721" w:rsidP="00A36721">
            <w:pPr>
              <w:rPr>
                <w:color w:val="000000"/>
                <w:sz w:val="22"/>
                <w:szCs w:val="22"/>
              </w:rPr>
            </w:pPr>
            <w:r w:rsidRPr="00E8478A">
              <w:rPr>
                <w:color w:val="000000"/>
                <w:sz w:val="22"/>
                <w:szCs w:val="22"/>
              </w:rPr>
              <w:t>High School Orchestra (9-12)</w:t>
            </w:r>
          </w:p>
        </w:tc>
        <w:tc>
          <w:tcPr>
            <w:tcW w:w="1079" w:type="dxa"/>
            <w:shd w:val="clear" w:color="auto" w:fill="auto"/>
            <w:noWrap/>
          </w:tcPr>
          <w:p w14:paraId="438D4DDA" w14:textId="77777777" w:rsidR="00A36721" w:rsidRPr="00E8478A" w:rsidRDefault="00A36721" w:rsidP="00A36721">
            <w:pPr>
              <w:jc w:val="right"/>
              <w:rPr>
                <w:sz w:val="22"/>
                <w:szCs w:val="22"/>
              </w:rPr>
            </w:pPr>
            <w:r w:rsidRPr="00E8478A">
              <w:rPr>
                <w:color w:val="000000"/>
                <w:sz w:val="22"/>
                <w:szCs w:val="22"/>
              </w:rPr>
              <w:t>2568</w:t>
            </w:r>
          </w:p>
        </w:tc>
        <w:tc>
          <w:tcPr>
            <w:tcW w:w="1080" w:type="dxa"/>
            <w:shd w:val="clear" w:color="auto" w:fill="auto"/>
            <w:noWrap/>
            <w:vAlign w:val="bottom"/>
          </w:tcPr>
          <w:p w14:paraId="1EF0720C" w14:textId="77777777" w:rsidR="00A36721" w:rsidRPr="00E8478A" w:rsidRDefault="00A36721" w:rsidP="00A36721">
            <w:pPr>
              <w:jc w:val="right"/>
              <w:rPr>
                <w:color w:val="000000"/>
                <w:sz w:val="22"/>
                <w:szCs w:val="22"/>
              </w:rPr>
            </w:pPr>
            <w:r w:rsidRPr="00E8478A">
              <w:rPr>
                <w:color w:val="000000"/>
                <w:sz w:val="22"/>
                <w:szCs w:val="22"/>
              </w:rPr>
              <w:t>.400</w:t>
            </w:r>
          </w:p>
        </w:tc>
        <w:tc>
          <w:tcPr>
            <w:tcW w:w="900" w:type="dxa"/>
            <w:shd w:val="clear" w:color="auto" w:fill="auto"/>
            <w:noWrap/>
            <w:vAlign w:val="bottom"/>
          </w:tcPr>
          <w:p w14:paraId="095405A3" w14:textId="77777777" w:rsidR="00A36721" w:rsidRPr="00E8478A" w:rsidRDefault="00A36721" w:rsidP="00A36721">
            <w:pPr>
              <w:jc w:val="right"/>
              <w:rPr>
                <w:color w:val="000000"/>
                <w:sz w:val="22"/>
                <w:szCs w:val="22"/>
              </w:rPr>
            </w:pPr>
            <w:r w:rsidRPr="00E8478A">
              <w:rPr>
                <w:color w:val="000000"/>
                <w:sz w:val="22"/>
                <w:szCs w:val="22"/>
              </w:rPr>
              <w:t>6</w:t>
            </w:r>
            <w:r w:rsidR="00D92682" w:rsidRPr="00E8478A">
              <w:rPr>
                <w:color w:val="000000"/>
                <w:sz w:val="22"/>
                <w:szCs w:val="22"/>
              </w:rPr>
              <w:t>420</w:t>
            </w:r>
            <w:r w:rsidRPr="00E8478A">
              <w:rPr>
                <w:color w:val="000000"/>
                <w:sz w:val="22"/>
                <w:szCs w:val="22"/>
              </w:rPr>
              <w:t>:1</w:t>
            </w:r>
          </w:p>
        </w:tc>
      </w:tr>
      <w:tr w:rsidR="00A36721" w:rsidRPr="00E8478A" w14:paraId="26433773" w14:textId="77777777" w:rsidTr="0002042A">
        <w:trPr>
          <w:trHeight w:val="320"/>
        </w:trPr>
        <w:tc>
          <w:tcPr>
            <w:tcW w:w="6115" w:type="dxa"/>
            <w:shd w:val="clear" w:color="auto" w:fill="auto"/>
            <w:noWrap/>
            <w:vAlign w:val="bottom"/>
          </w:tcPr>
          <w:p w14:paraId="110F9956" w14:textId="77777777" w:rsidR="00A36721" w:rsidRPr="00E8478A" w:rsidRDefault="00A36721" w:rsidP="00A36721">
            <w:pPr>
              <w:rPr>
                <w:color w:val="000000"/>
                <w:sz w:val="22"/>
                <w:szCs w:val="22"/>
              </w:rPr>
            </w:pPr>
            <w:r w:rsidRPr="00E8478A">
              <w:rPr>
                <w:color w:val="000000"/>
                <w:sz w:val="22"/>
                <w:szCs w:val="22"/>
              </w:rPr>
              <w:t>High School Choir (9-12)</w:t>
            </w:r>
          </w:p>
        </w:tc>
        <w:tc>
          <w:tcPr>
            <w:tcW w:w="1079" w:type="dxa"/>
            <w:shd w:val="clear" w:color="auto" w:fill="auto"/>
            <w:noWrap/>
          </w:tcPr>
          <w:p w14:paraId="1E7A3802" w14:textId="77777777" w:rsidR="00A36721" w:rsidRPr="00E8478A" w:rsidRDefault="00A36721" w:rsidP="00A36721">
            <w:pPr>
              <w:jc w:val="right"/>
              <w:rPr>
                <w:sz w:val="22"/>
                <w:szCs w:val="22"/>
              </w:rPr>
            </w:pPr>
            <w:r w:rsidRPr="00E8478A">
              <w:rPr>
                <w:color w:val="000000"/>
                <w:sz w:val="22"/>
                <w:szCs w:val="22"/>
              </w:rPr>
              <w:t>2568</w:t>
            </w:r>
          </w:p>
        </w:tc>
        <w:tc>
          <w:tcPr>
            <w:tcW w:w="1080" w:type="dxa"/>
            <w:shd w:val="clear" w:color="auto" w:fill="auto"/>
            <w:noWrap/>
            <w:vAlign w:val="bottom"/>
          </w:tcPr>
          <w:p w14:paraId="51C36E4E" w14:textId="77777777" w:rsidR="00A36721" w:rsidRPr="00E8478A" w:rsidRDefault="00A36721" w:rsidP="00A36721">
            <w:pPr>
              <w:jc w:val="right"/>
              <w:rPr>
                <w:color w:val="000000"/>
                <w:sz w:val="22"/>
                <w:szCs w:val="22"/>
              </w:rPr>
            </w:pPr>
            <w:r w:rsidRPr="00E8478A">
              <w:rPr>
                <w:color w:val="000000"/>
                <w:sz w:val="22"/>
                <w:szCs w:val="22"/>
              </w:rPr>
              <w:t>.400</w:t>
            </w:r>
          </w:p>
        </w:tc>
        <w:tc>
          <w:tcPr>
            <w:tcW w:w="900" w:type="dxa"/>
            <w:shd w:val="clear" w:color="auto" w:fill="auto"/>
            <w:noWrap/>
            <w:vAlign w:val="bottom"/>
          </w:tcPr>
          <w:p w14:paraId="516B8E69" w14:textId="77777777" w:rsidR="00A36721" w:rsidRPr="00E8478A" w:rsidRDefault="00A36721" w:rsidP="00A36721">
            <w:pPr>
              <w:jc w:val="right"/>
              <w:rPr>
                <w:color w:val="000000"/>
                <w:sz w:val="22"/>
                <w:szCs w:val="22"/>
              </w:rPr>
            </w:pPr>
            <w:r w:rsidRPr="00E8478A">
              <w:rPr>
                <w:color w:val="000000"/>
                <w:sz w:val="22"/>
                <w:szCs w:val="22"/>
              </w:rPr>
              <w:t>6</w:t>
            </w:r>
            <w:r w:rsidR="00D92682" w:rsidRPr="00E8478A">
              <w:rPr>
                <w:color w:val="000000"/>
                <w:sz w:val="22"/>
                <w:szCs w:val="22"/>
              </w:rPr>
              <w:t>420</w:t>
            </w:r>
            <w:r w:rsidRPr="00E8478A">
              <w:rPr>
                <w:color w:val="000000"/>
                <w:sz w:val="22"/>
                <w:szCs w:val="22"/>
              </w:rPr>
              <w:t>:1</w:t>
            </w:r>
          </w:p>
        </w:tc>
      </w:tr>
      <w:tr w:rsidR="00A36721" w:rsidRPr="00E8478A" w14:paraId="20CB8DC5" w14:textId="77777777" w:rsidTr="0002042A">
        <w:trPr>
          <w:trHeight w:val="320"/>
        </w:trPr>
        <w:tc>
          <w:tcPr>
            <w:tcW w:w="6115" w:type="dxa"/>
            <w:shd w:val="clear" w:color="auto" w:fill="auto"/>
            <w:noWrap/>
            <w:vAlign w:val="bottom"/>
          </w:tcPr>
          <w:p w14:paraId="7BB3006E" w14:textId="77777777" w:rsidR="00A36721" w:rsidRPr="00E8478A" w:rsidRDefault="00A36721" w:rsidP="00A36721">
            <w:pPr>
              <w:rPr>
                <w:color w:val="000000"/>
                <w:sz w:val="22"/>
                <w:szCs w:val="22"/>
              </w:rPr>
            </w:pPr>
            <w:r w:rsidRPr="00E8478A">
              <w:rPr>
                <w:color w:val="000000"/>
                <w:sz w:val="22"/>
                <w:szCs w:val="22"/>
              </w:rPr>
              <w:t>High School Choir Accompanist (9-12)</w:t>
            </w:r>
          </w:p>
        </w:tc>
        <w:tc>
          <w:tcPr>
            <w:tcW w:w="1079" w:type="dxa"/>
            <w:shd w:val="clear" w:color="auto" w:fill="auto"/>
            <w:noWrap/>
          </w:tcPr>
          <w:p w14:paraId="1D246B02" w14:textId="77777777" w:rsidR="00A36721" w:rsidRPr="00E8478A" w:rsidRDefault="00A36721" w:rsidP="00A36721">
            <w:pPr>
              <w:jc w:val="right"/>
              <w:rPr>
                <w:sz w:val="22"/>
                <w:szCs w:val="22"/>
              </w:rPr>
            </w:pPr>
            <w:r w:rsidRPr="00E8478A">
              <w:rPr>
                <w:color w:val="000000"/>
                <w:sz w:val="22"/>
                <w:szCs w:val="22"/>
              </w:rPr>
              <w:t>2568</w:t>
            </w:r>
          </w:p>
        </w:tc>
        <w:tc>
          <w:tcPr>
            <w:tcW w:w="1080" w:type="dxa"/>
            <w:shd w:val="clear" w:color="auto" w:fill="auto"/>
            <w:noWrap/>
            <w:vAlign w:val="bottom"/>
          </w:tcPr>
          <w:p w14:paraId="1929E6B3" w14:textId="77777777" w:rsidR="00A36721" w:rsidRPr="00E8478A" w:rsidRDefault="00A36721" w:rsidP="00A36721">
            <w:pPr>
              <w:jc w:val="right"/>
              <w:rPr>
                <w:color w:val="000000"/>
                <w:sz w:val="22"/>
                <w:szCs w:val="22"/>
              </w:rPr>
            </w:pPr>
            <w:r w:rsidRPr="00E8478A">
              <w:rPr>
                <w:color w:val="000000"/>
                <w:sz w:val="22"/>
                <w:szCs w:val="22"/>
              </w:rPr>
              <w:t>.575</w:t>
            </w:r>
          </w:p>
        </w:tc>
        <w:tc>
          <w:tcPr>
            <w:tcW w:w="900" w:type="dxa"/>
            <w:shd w:val="clear" w:color="auto" w:fill="auto"/>
            <w:noWrap/>
            <w:vAlign w:val="bottom"/>
          </w:tcPr>
          <w:p w14:paraId="778412A0" w14:textId="77777777" w:rsidR="00A36721" w:rsidRPr="00E8478A" w:rsidRDefault="00A36721" w:rsidP="00A36721">
            <w:pPr>
              <w:jc w:val="right"/>
              <w:rPr>
                <w:color w:val="000000"/>
                <w:sz w:val="22"/>
                <w:szCs w:val="22"/>
              </w:rPr>
            </w:pPr>
            <w:r w:rsidRPr="00E8478A">
              <w:rPr>
                <w:color w:val="000000"/>
                <w:sz w:val="22"/>
                <w:szCs w:val="22"/>
              </w:rPr>
              <w:t>4</w:t>
            </w:r>
            <w:r w:rsidR="00D92682" w:rsidRPr="00E8478A">
              <w:rPr>
                <w:color w:val="000000"/>
                <w:sz w:val="22"/>
                <w:szCs w:val="22"/>
              </w:rPr>
              <w:t>466</w:t>
            </w:r>
            <w:r w:rsidRPr="00E8478A">
              <w:rPr>
                <w:color w:val="000000"/>
                <w:sz w:val="22"/>
                <w:szCs w:val="22"/>
              </w:rPr>
              <w:t>:1</w:t>
            </w:r>
          </w:p>
        </w:tc>
      </w:tr>
    </w:tbl>
    <w:p w14:paraId="3C0A8BF8" w14:textId="77777777" w:rsidR="003B4AB7" w:rsidRPr="00D92682" w:rsidRDefault="003B4AB7" w:rsidP="00FE119C">
      <w:pPr>
        <w:ind w:firstLine="360"/>
      </w:pPr>
    </w:p>
    <w:p w14:paraId="7BA874EB" w14:textId="77777777" w:rsidR="009E7DF7" w:rsidRPr="00D92682" w:rsidRDefault="009E7DF7" w:rsidP="00FE119C">
      <w:pPr>
        <w:ind w:firstLine="360"/>
      </w:pPr>
      <w:r w:rsidRPr="00D92682">
        <w:t>Observations:</w:t>
      </w:r>
    </w:p>
    <w:p w14:paraId="089A54AF" w14:textId="77777777" w:rsidR="009E7DF7" w:rsidRPr="00D92682" w:rsidRDefault="009E7DF7" w:rsidP="00FE119C">
      <w:pPr>
        <w:ind w:firstLine="360"/>
      </w:pPr>
    </w:p>
    <w:p w14:paraId="23AF740D" w14:textId="77777777" w:rsidR="009E7DF7" w:rsidRPr="00D92682" w:rsidRDefault="009E7DF7" w:rsidP="00CA5844">
      <w:pPr>
        <w:pStyle w:val="ListParagraph"/>
        <w:numPr>
          <w:ilvl w:val="0"/>
          <w:numId w:val="12"/>
        </w:numPr>
        <w:rPr>
          <w:rFonts w:ascii="Times New Roman" w:hAnsi="Times New Roman" w:cs="Times New Roman"/>
        </w:rPr>
      </w:pPr>
      <w:r w:rsidRPr="00D92682">
        <w:rPr>
          <w:rFonts w:ascii="Times New Roman" w:hAnsi="Times New Roman" w:cs="Times New Roman"/>
        </w:rPr>
        <w:t>High school o</w:t>
      </w:r>
      <w:r w:rsidR="007F7350" w:rsidRPr="00D92682">
        <w:rPr>
          <w:rFonts w:ascii="Times New Roman" w:hAnsi="Times New Roman" w:cs="Times New Roman"/>
        </w:rPr>
        <w:t xml:space="preserve">rchestra </w:t>
      </w:r>
      <w:r w:rsidRPr="00D92682">
        <w:rPr>
          <w:rFonts w:ascii="Times New Roman" w:hAnsi="Times New Roman" w:cs="Times New Roman"/>
        </w:rPr>
        <w:t>has</w:t>
      </w:r>
      <w:r w:rsidR="007F7350" w:rsidRPr="00D92682">
        <w:rPr>
          <w:rFonts w:ascii="Times New Roman" w:hAnsi="Times New Roman" w:cs="Times New Roman"/>
        </w:rPr>
        <w:t xml:space="preserve"> been reduced to two </w:t>
      </w:r>
      <w:r w:rsidRPr="00D92682">
        <w:rPr>
          <w:rFonts w:ascii="Times New Roman" w:hAnsi="Times New Roman" w:cs="Times New Roman"/>
        </w:rPr>
        <w:t>sections</w:t>
      </w:r>
      <w:r w:rsidR="007F7350" w:rsidRPr="00D92682">
        <w:rPr>
          <w:rFonts w:ascii="Times New Roman" w:hAnsi="Times New Roman" w:cs="Times New Roman"/>
        </w:rPr>
        <w:t>.</w:t>
      </w:r>
      <w:r w:rsidRPr="00D92682">
        <w:rPr>
          <w:rFonts w:ascii="Times New Roman" w:hAnsi="Times New Roman" w:cs="Times New Roman"/>
        </w:rPr>
        <w:t xml:space="preserve"> </w:t>
      </w:r>
    </w:p>
    <w:p w14:paraId="1D03CC39" w14:textId="77777777" w:rsidR="003A7474" w:rsidRPr="00D92682" w:rsidRDefault="003A7474" w:rsidP="00CA5844">
      <w:pPr>
        <w:pStyle w:val="ListParagraph"/>
        <w:numPr>
          <w:ilvl w:val="0"/>
          <w:numId w:val="12"/>
        </w:numPr>
        <w:rPr>
          <w:rFonts w:ascii="Times New Roman" w:hAnsi="Times New Roman" w:cs="Times New Roman"/>
        </w:rPr>
      </w:pPr>
      <w:r w:rsidRPr="00D92682">
        <w:rPr>
          <w:rFonts w:ascii="Times New Roman" w:hAnsi="Times New Roman" w:cs="Times New Roman"/>
        </w:rPr>
        <w:t>High school choir has been reduced to two sections.</w:t>
      </w:r>
    </w:p>
    <w:p w14:paraId="35BE74B5" w14:textId="77777777" w:rsidR="009E7DF7" w:rsidRPr="00D92682" w:rsidRDefault="009E7DF7" w:rsidP="00CA5844">
      <w:pPr>
        <w:pStyle w:val="ListParagraph"/>
        <w:numPr>
          <w:ilvl w:val="0"/>
          <w:numId w:val="12"/>
        </w:numPr>
        <w:rPr>
          <w:rFonts w:ascii="Times New Roman" w:hAnsi="Times New Roman" w:cs="Times New Roman"/>
        </w:rPr>
      </w:pPr>
      <w:r w:rsidRPr="00D92682">
        <w:rPr>
          <w:rFonts w:ascii="Times New Roman" w:hAnsi="Times New Roman" w:cs="Times New Roman"/>
        </w:rPr>
        <w:t>High school accompanist is a classified position. Potential changes in that position have not been specified by the administration.</w:t>
      </w:r>
    </w:p>
    <w:p w14:paraId="669020F6" w14:textId="77777777" w:rsidR="009E7DF7" w:rsidRPr="00D92682" w:rsidRDefault="009E7DF7" w:rsidP="00CA5844">
      <w:pPr>
        <w:pStyle w:val="ListParagraph"/>
        <w:numPr>
          <w:ilvl w:val="0"/>
          <w:numId w:val="12"/>
        </w:numPr>
        <w:rPr>
          <w:rFonts w:ascii="Times New Roman" w:hAnsi="Times New Roman" w:cs="Times New Roman"/>
        </w:rPr>
      </w:pPr>
      <w:r w:rsidRPr="00D92682">
        <w:rPr>
          <w:rFonts w:ascii="Times New Roman" w:hAnsi="Times New Roman" w:cs="Times New Roman"/>
        </w:rPr>
        <w:t>The potential for any growth in the program has been eliminated. (See Student Participation)</w:t>
      </w:r>
    </w:p>
    <w:p w14:paraId="424D7C12" w14:textId="77777777" w:rsidR="00090C99" w:rsidRPr="00D92682" w:rsidRDefault="00090C99" w:rsidP="00090C99"/>
    <w:p w14:paraId="319D9E4C" w14:textId="77777777" w:rsidR="00090C99" w:rsidRPr="00D92682" w:rsidRDefault="00090C99" w:rsidP="00090C99">
      <w:pPr>
        <w:ind w:firstLine="360"/>
      </w:pPr>
      <w:r w:rsidRPr="00857E65">
        <w:t>The elimination of 2.8 FTE in staffing is a reduction of 22% (2.8</w:t>
      </w:r>
      <w:r w:rsidR="002F0BD7" w:rsidRPr="00857E65">
        <w:t xml:space="preserve"> FTE</w:t>
      </w:r>
      <w:r w:rsidRPr="00857E65">
        <w:t>/12.</w:t>
      </w:r>
      <w:r w:rsidR="00176FFA" w:rsidRPr="00857E65">
        <w:t>7</w:t>
      </w:r>
      <w:r w:rsidRPr="00857E65">
        <w:t>97</w:t>
      </w:r>
      <w:r w:rsidR="002F0BD7" w:rsidRPr="00857E65">
        <w:t xml:space="preserve"> FTE</w:t>
      </w:r>
      <w:r w:rsidRPr="00857E65">
        <w:t>) of the entire music faculty.</w:t>
      </w:r>
      <w:r w:rsidRPr="00D92682">
        <w:t xml:space="preserve"> </w:t>
      </w:r>
    </w:p>
    <w:p w14:paraId="06CEA8B2" w14:textId="77777777" w:rsidR="00090C99" w:rsidRPr="00D92682" w:rsidRDefault="00090C99" w:rsidP="002F0BD7"/>
    <w:p w14:paraId="412A7B66" w14:textId="77777777" w:rsidR="00090C99" w:rsidRPr="00D92682" w:rsidRDefault="00090C99" w:rsidP="00CA5844">
      <w:pPr>
        <w:pStyle w:val="ListParagraph"/>
        <w:numPr>
          <w:ilvl w:val="0"/>
          <w:numId w:val="14"/>
        </w:numPr>
        <w:rPr>
          <w:rFonts w:ascii="Times New Roman" w:hAnsi="Times New Roman" w:cs="Times New Roman"/>
        </w:rPr>
      </w:pPr>
      <w:r w:rsidRPr="00D92682">
        <w:rPr>
          <w:rFonts w:ascii="Times New Roman" w:hAnsi="Times New Roman" w:cs="Times New Roman"/>
        </w:rPr>
        <w:t>The reduction of .5 FTE is a complete elimination of the grades 1 and 2 general music curriculum, the foundation of the grades 3-12 entire music program.</w:t>
      </w:r>
    </w:p>
    <w:p w14:paraId="15CCBD84" w14:textId="77777777" w:rsidR="00EE6BA4" w:rsidRPr="00D92682" w:rsidRDefault="00EE6BA4" w:rsidP="00CA5844">
      <w:pPr>
        <w:pStyle w:val="ListParagraph"/>
        <w:numPr>
          <w:ilvl w:val="0"/>
          <w:numId w:val="14"/>
        </w:numPr>
        <w:rPr>
          <w:rFonts w:ascii="Times New Roman" w:hAnsi="Times New Roman" w:cs="Times New Roman"/>
        </w:rPr>
      </w:pPr>
      <w:r w:rsidRPr="00D92682">
        <w:rPr>
          <w:rFonts w:ascii="Times New Roman" w:hAnsi="Times New Roman" w:cs="Times New Roman"/>
        </w:rPr>
        <w:t xml:space="preserve">Together with the elimination of 1.5 FTE elementary music assistants, this is a 38% reduction (2.0 FTE/5.2 FTE) in the Elementary School Music Program. </w:t>
      </w:r>
    </w:p>
    <w:p w14:paraId="6A8F330A" w14:textId="77777777" w:rsidR="002F0BD7" w:rsidRPr="00D92682" w:rsidRDefault="002F0BD7" w:rsidP="00CA5844">
      <w:pPr>
        <w:pStyle w:val="ListParagraph"/>
        <w:numPr>
          <w:ilvl w:val="0"/>
          <w:numId w:val="14"/>
        </w:numPr>
        <w:rPr>
          <w:rFonts w:ascii="Times New Roman" w:hAnsi="Times New Roman" w:cs="Times New Roman"/>
        </w:rPr>
      </w:pPr>
      <w:r w:rsidRPr="00D92682">
        <w:rPr>
          <w:rFonts w:ascii="Times New Roman" w:hAnsi="Times New Roman" w:cs="Times New Roman"/>
        </w:rPr>
        <w:t>The elimination of .4 FTE high school choir position is a reduction of 50% (.4 FTE/.8 FTE).</w:t>
      </w:r>
    </w:p>
    <w:p w14:paraId="12A5E86B" w14:textId="77777777" w:rsidR="009E7DF7" w:rsidRPr="00A2771A" w:rsidRDefault="002F0BD7" w:rsidP="00CA5844">
      <w:pPr>
        <w:pStyle w:val="ListParagraph"/>
        <w:numPr>
          <w:ilvl w:val="0"/>
          <w:numId w:val="14"/>
        </w:numPr>
        <w:rPr>
          <w:rFonts w:ascii="Times New Roman" w:hAnsi="Times New Roman" w:cs="Times New Roman"/>
        </w:rPr>
      </w:pPr>
      <w:r w:rsidRPr="00D92682">
        <w:rPr>
          <w:rFonts w:ascii="Times New Roman" w:hAnsi="Times New Roman" w:cs="Times New Roman"/>
        </w:rPr>
        <w:t>The elimination of .4 FTE high school orchestra position is a reduction of 50% (.4 FTE/.8 FTE)</w:t>
      </w:r>
    </w:p>
    <w:p w14:paraId="01D205ED" w14:textId="77777777" w:rsidR="00090C99" w:rsidRPr="00D92682" w:rsidRDefault="009E7DF7" w:rsidP="009E7DF7">
      <w:pPr>
        <w:ind w:firstLine="360"/>
      </w:pPr>
      <w:r w:rsidRPr="00D92682">
        <w:t>Additional reductions in staffing will only serve to exacerbate the situation.</w:t>
      </w:r>
      <w:r w:rsidR="00090C99" w:rsidRPr="00D92682">
        <w:t xml:space="preserve"> </w:t>
      </w:r>
    </w:p>
    <w:p w14:paraId="7139F949" w14:textId="77777777" w:rsidR="00090C99" w:rsidRPr="00D92682" w:rsidRDefault="00090C99" w:rsidP="009E7DF7">
      <w:pPr>
        <w:ind w:firstLine="360"/>
      </w:pPr>
    </w:p>
    <w:p w14:paraId="581D5B75" w14:textId="77777777" w:rsidR="009E7DF7" w:rsidRPr="00D92682" w:rsidRDefault="00090C99" w:rsidP="00CA5844">
      <w:pPr>
        <w:pStyle w:val="ListParagraph"/>
        <w:numPr>
          <w:ilvl w:val="0"/>
          <w:numId w:val="13"/>
        </w:numPr>
        <w:rPr>
          <w:rFonts w:ascii="Times New Roman" w:hAnsi="Times New Roman" w:cs="Times New Roman"/>
        </w:rPr>
      </w:pPr>
      <w:r w:rsidRPr="00D92682">
        <w:rPr>
          <w:rFonts w:ascii="Times New Roman" w:hAnsi="Times New Roman" w:cs="Times New Roman"/>
        </w:rPr>
        <w:t xml:space="preserve">What impact will the elimination of </w:t>
      </w:r>
      <w:r w:rsidR="00EE6BA4" w:rsidRPr="00D92682">
        <w:rPr>
          <w:rFonts w:ascii="Times New Roman" w:hAnsi="Times New Roman" w:cs="Times New Roman"/>
        </w:rPr>
        <w:t>Zero Period PE for grade 6</w:t>
      </w:r>
      <w:r w:rsidRPr="00D92682">
        <w:rPr>
          <w:rFonts w:ascii="Times New Roman" w:hAnsi="Times New Roman" w:cs="Times New Roman"/>
        </w:rPr>
        <w:t xml:space="preserve"> have on enrollments in music at the middle school level</w:t>
      </w:r>
      <w:r w:rsidR="00A2771A">
        <w:rPr>
          <w:rFonts w:ascii="Times New Roman" w:hAnsi="Times New Roman" w:cs="Times New Roman"/>
        </w:rPr>
        <w:t>, and subsequently in grades 7-12 as those students progress through the system</w:t>
      </w:r>
      <w:r w:rsidRPr="00D92682">
        <w:rPr>
          <w:rFonts w:ascii="Times New Roman" w:hAnsi="Times New Roman" w:cs="Times New Roman"/>
        </w:rPr>
        <w:t xml:space="preserve">? </w:t>
      </w:r>
    </w:p>
    <w:p w14:paraId="794A84AC" w14:textId="77777777" w:rsidR="00090C99" w:rsidRPr="00D92682" w:rsidRDefault="00090C99" w:rsidP="00CA5844">
      <w:pPr>
        <w:pStyle w:val="ListParagraph"/>
        <w:numPr>
          <w:ilvl w:val="0"/>
          <w:numId w:val="13"/>
        </w:numPr>
        <w:rPr>
          <w:rFonts w:ascii="Times New Roman" w:hAnsi="Times New Roman" w:cs="Times New Roman"/>
        </w:rPr>
      </w:pPr>
      <w:r w:rsidRPr="00D92682">
        <w:rPr>
          <w:rFonts w:ascii="Times New Roman" w:hAnsi="Times New Roman" w:cs="Times New Roman"/>
        </w:rPr>
        <w:t xml:space="preserve">What other cuts are being considered by either the central or site administration? </w:t>
      </w:r>
    </w:p>
    <w:p w14:paraId="3AD0AD46" w14:textId="77777777" w:rsidR="00090C99" w:rsidRPr="00D92682" w:rsidRDefault="00090C99" w:rsidP="00CA5844">
      <w:pPr>
        <w:pStyle w:val="ListParagraph"/>
        <w:numPr>
          <w:ilvl w:val="0"/>
          <w:numId w:val="13"/>
        </w:numPr>
        <w:rPr>
          <w:rFonts w:ascii="Times New Roman" w:hAnsi="Times New Roman" w:cs="Times New Roman"/>
        </w:rPr>
      </w:pPr>
      <w:r w:rsidRPr="00D92682">
        <w:rPr>
          <w:rFonts w:ascii="Times New Roman" w:hAnsi="Times New Roman" w:cs="Times New Roman"/>
        </w:rPr>
        <w:t>Will the board continue to simply approve them, or will require the administration to provide impact statement related to the long-term health of the program?</w:t>
      </w:r>
    </w:p>
    <w:p w14:paraId="72943AC2" w14:textId="77777777" w:rsidR="00332668" w:rsidRPr="00D92682" w:rsidRDefault="00332668" w:rsidP="00090C99"/>
    <w:p w14:paraId="3B9F06A2" w14:textId="77777777" w:rsidR="002F0BD7" w:rsidRPr="00D92682" w:rsidRDefault="002F0BD7" w:rsidP="002F0BD7">
      <w:pPr>
        <w:ind w:firstLine="360"/>
      </w:pPr>
      <w:r w:rsidRPr="00D92682">
        <w:t xml:space="preserve">The lack of consideration of the impact of recommendations by the administration as approved by the </w:t>
      </w:r>
      <w:r w:rsidR="00EE6BA4" w:rsidRPr="00D92682">
        <w:t>School Board</w:t>
      </w:r>
      <w:r w:rsidRPr="00D92682">
        <w:t xml:space="preserve"> demonstrate a lack of planning, no consideration to balanced staff, or student opportunities to make music; and appear to be completely arbitrary. The district would have been better advised to consult with the music faculty and the community at large before making such extensive reductions in a single curricular area.</w:t>
      </w:r>
    </w:p>
    <w:p w14:paraId="5ECE4CE4" w14:textId="77777777" w:rsidR="002F0BD7" w:rsidRPr="00D92682" w:rsidRDefault="002F0BD7" w:rsidP="00332668">
      <w:pPr>
        <w:jc w:val="center"/>
      </w:pPr>
    </w:p>
    <w:p w14:paraId="2B68B114" w14:textId="77777777" w:rsidR="00332668" w:rsidRPr="00D92682" w:rsidRDefault="00332668" w:rsidP="00332668">
      <w:pPr>
        <w:jc w:val="center"/>
      </w:pPr>
      <w:r w:rsidRPr="00D92682">
        <w:t>CURRICULAR ISSUES</w:t>
      </w:r>
    </w:p>
    <w:p w14:paraId="6A5E1578" w14:textId="77777777" w:rsidR="00555B38" w:rsidRPr="00D92682" w:rsidRDefault="00555B38" w:rsidP="00332668">
      <w:pPr>
        <w:jc w:val="center"/>
      </w:pPr>
    </w:p>
    <w:p w14:paraId="366A8831" w14:textId="3132538F" w:rsidR="001E0E6C" w:rsidRPr="00D92682" w:rsidRDefault="001E0E6C" w:rsidP="001E0E6C">
      <w:pPr>
        <w:ind w:firstLine="360"/>
      </w:pPr>
      <w:r w:rsidRPr="00D92682">
        <w:t xml:space="preserve">It has often been said that "good students take music", and while that is certainly the case, research indicates that children who make music become better students.  The implementation of music in </w:t>
      </w:r>
      <w:r w:rsidR="00BC3ED5">
        <w:t>CAUSD</w:t>
      </w:r>
      <w:r w:rsidRPr="00D92682">
        <w:t>, however, goes far beyond its benefit to other aspects of the educational preparation of the student. In this district the emphasis on music participation is the result of a community philosophy that recognizes the intrinsic values inherent in its artistic nature. Specifically, such things as the development of creative and intuitive thinking skills; verbal and non-verbal self-expression; identity formation with the use of music as a primary language; cultural diversity, expression, and collaboration; and the advantages of the development of the brain in the unique ways required by making music are the driving forces for its inclusion in the curriculum. And there are the substantial social and emotional that are the result of making music with one’s peers</w:t>
      </w:r>
      <w:r w:rsidR="008D354F">
        <w:t>.</w:t>
      </w:r>
    </w:p>
    <w:p w14:paraId="2FF79359" w14:textId="77777777" w:rsidR="001E0E6C" w:rsidRPr="00D92682" w:rsidRDefault="001E0E6C" w:rsidP="001E0E6C"/>
    <w:p w14:paraId="47DC851D" w14:textId="77777777" w:rsidR="001E0E6C" w:rsidRPr="00D92682" w:rsidRDefault="001E0E6C" w:rsidP="001E0E6C">
      <w:pPr>
        <w:ind w:firstLine="360"/>
      </w:pPr>
      <w:r w:rsidRPr="00D92682">
        <w:t>There is apparent disparity in the perception of music as curricular, co-curricular and/or extra-curricular. The music program should be considered as a single curriculum with separate but equally important tracks, not as individual programs.  In this way a music curriculum bears the resemblance to a mathematics curriculum in which algebra, trigonometry or calculus may perceived as different courses but a part of the same discipline. In a similar way the development of musical excellence depends on the learning that comes from a solid elementary music education foundation.</w:t>
      </w:r>
    </w:p>
    <w:p w14:paraId="71EB83D2" w14:textId="77777777" w:rsidR="001E0E6C" w:rsidRPr="00D92682" w:rsidRDefault="001E0E6C" w:rsidP="001E0E6C">
      <w:pPr>
        <w:ind w:firstLine="360"/>
      </w:pPr>
    </w:p>
    <w:p w14:paraId="732D0AC5" w14:textId="60DED340" w:rsidR="001E0E6C" w:rsidRPr="00D92682" w:rsidRDefault="001E0E6C" w:rsidP="00A8555A">
      <w:pPr>
        <w:ind w:firstLine="360"/>
      </w:pPr>
      <w:r w:rsidRPr="00D92682">
        <w:t>Music education is primarily curricular in nature.</w:t>
      </w:r>
      <w:r w:rsidR="00FA31C1">
        <w:rPr>
          <w:rStyle w:val="FootnoteReference"/>
        </w:rPr>
        <w:footnoteReference w:id="5"/>
      </w:r>
      <w:r w:rsidRPr="00D92682">
        <w:t xml:space="preserve"> Research indicates that making music initiates more connect</w:t>
      </w:r>
      <w:r w:rsidR="00904787">
        <w:t>ions</w:t>
      </w:r>
      <w:r w:rsidRPr="00D92682">
        <w:t xml:space="preserve"> with other aspects of </w:t>
      </w:r>
      <w:r w:rsidR="000D3C50" w:rsidRPr="00D92682">
        <w:t>the brain</w:t>
      </w:r>
      <w:r w:rsidRPr="00D92682">
        <w:t xml:space="preserve"> tha</w:t>
      </w:r>
      <w:r w:rsidR="000D3C50" w:rsidRPr="00D92682">
        <w:t>n</w:t>
      </w:r>
      <w:r w:rsidRPr="00D92682">
        <w:t xml:space="preserve"> perhaps any other area of study. It is linguistic</w:t>
      </w:r>
      <w:r w:rsidR="000D3C50" w:rsidRPr="00D92682">
        <w:t>. It is mathematical</w:t>
      </w:r>
      <w:r w:rsidR="00904787">
        <w:t>.</w:t>
      </w:r>
      <w:r w:rsidR="000D3C50" w:rsidRPr="00D92682">
        <w:t xml:space="preserve"> </w:t>
      </w:r>
      <w:r w:rsidR="00904787">
        <w:t>I</w:t>
      </w:r>
      <w:r w:rsidR="000D3C50" w:rsidRPr="00D92682">
        <w:t>t is kinesthetic</w:t>
      </w:r>
      <w:r w:rsidR="00904787">
        <w:t>. I</w:t>
      </w:r>
      <w:r w:rsidR="000D3C50" w:rsidRPr="00D92682">
        <w:t>t is emotional</w:t>
      </w:r>
      <w:r w:rsidR="00904787">
        <w:t>. It is social,</w:t>
      </w:r>
      <w:r w:rsidR="000D3C50" w:rsidRPr="00D92682">
        <w:t xml:space="preserve"> etc. When one begins the process of music literacy, one is learning a new language with its own set of signs and symbols and integrating them with mathematical computation and using it as a means of self-expression.</w:t>
      </w:r>
      <w:r w:rsidR="00A8555A">
        <w:t xml:space="preserve"> </w:t>
      </w:r>
      <w:r w:rsidR="00A8555A" w:rsidRPr="00D92682">
        <w:t>Music education occurs during the regular school day, as is true with other areas of academic endeavor</w:t>
      </w:r>
      <w:r w:rsidR="002645B4">
        <w:t>, as are other areas of the academic study</w:t>
      </w:r>
      <w:r w:rsidR="00A8555A" w:rsidRPr="00D92682">
        <w:t xml:space="preserve">. </w:t>
      </w:r>
      <w:r w:rsidR="00A8555A">
        <w:t>It is a vital tool in the intellectual, physical and social-emotional development of the student.</w:t>
      </w:r>
    </w:p>
    <w:p w14:paraId="22030E98" w14:textId="77777777" w:rsidR="00A8555A" w:rsidRDefault="00A8555A" w:rsidP="00A8555A"/>
    <w:p w14:paraId="6A53ADC4" w14:textId="46E882CF" w:rsidR="000D3C50" w:rsidRPr="00D92682" w:rsidRDefault="000D3C50" w:rsidP="001E0E6C">
      <w:pPr>
        <w:ind w:firstLine="360"/>
      </w:pPr>
      <w:r w:rsidRPr="00D92682">
        <w:t>In addition to the curricular aspects of a music education, making music is also co-curricular. That is, there are natural outcomes to the study and making of music, many of which take place outside of the normal school day. Typical are public concerts that in essence become the final exam. The “all” is good because each individual has achieved. The ensemble is only as good as its weakest performer. It isn’t grade inflation</w:t>
      </w:r>
      <w:r w:rsidR="0096185A">
        <w:t>;</w:t>
      </w:r>
      <w:r w:rsidRPr="00D92682">
        <w:t xml:space="preserve"> it is individual achievement.</w:t>
      </w:r>
    </w:p>
    <w:p w14:paraId="273E1C29" w14:textId="77777777" w:rsidR="000D3C50" w:rsidRPr="00D92682" w:rsidRDefault="000D3C50" w:rsidP="001E0E6C">
      <w:pPr>
        <w:ind w:firstLine="360"/>
      </w:pPr>
    </w:p>
    <w:p w14:paraId="14CB1036" w14:textId="60EF1A9C" w:rsidR="000D3C50" w:rsidRPr="00D92682" w:rsidRDefault="000D3C50" w:rsidP="001E0E6C">
      <w:pPr>
        <w:ind w:firstLine="360"/>
      </w:pPr>
      <w:r w:rsidRPr="00D92682">
        <w:t xml:space="preserve">However, </w:t>
      </w:r>
      <w:r w:rsidR="00A8555A">
        <w:t>other</w:t>
      </w:r>
      <w:r w:rsidRPr="00D92682">
        <w:t xml:space="preserve"> outcomes of</w:t>
      </w:r>
      <w:r w:rsidR="00A8555A">
        <w:t xml:space="preserve"> </w:t>
      </w:r>
      <w:r w:rsidR="002645B4">
        <w:t>making music</w:t>
      </w:r>
      <w:r w:rsidRPr="00D92682">
        <w:t xml:space="preserve"> </w:t>
      </w:r>
      <w:r w:rsidR="00A8555A">
        <w:t>may also be</w:t>
      </w:r>
      <w:r w:rsidRPr="00D92682">
        <w:t xml:space="preserve"> extra-curricular. When we enter the realm of public service or public relations</w:t>
      </w:r>
      <w:r w:rsidR="0096185A">
        <w:t>,</w:t>
      </w:r>
      <w:r w:rsidRPr="00D92682">
        <w:t xml:space="preserve"> we have moved beyond our institutional role acting as ambassadors for the institution and the community. Unfortunately, it is in our extra-curricular realm that most people see and hear us. Unless we have a clearly defined purpose in the educational system, our curricular and co-curricular nature </w:t>
      </w:r>
      <w:r w:rsidR="00D13D8C" w:rsidRPr="00D92682">
        <w:t xml:space="preserve">may be completely ignored, neglected or even assumed as expendable. That is why the guidance of a student-centered curriculum is so important to our existence. If “they” don’t understand why we exist, and observe us primarily in our extra-curricular role, they cut </w:t>
      </w:r>
      <w:r w:rsidR="002645B4">
        <w:t>music</w:t>
      </w:r>
      <w:r w:rsidR="00D13D8C" w:rsidRPr="00D92682">
        <w:t xml:space="preserve"> first. </w:t>
      </w:r>
    </w:p>
    <w:p w14:paraId="4D39ADC0" w14:textId="77777777" w:rsidR="00D13D8C" w:rsidRPr="00D92682" w:rsidRDefault="00D13D8C" w:rsidP="001E0E6C">
      <w:pPr>
        <w:ind w:firstLine="360"/>
      </w:pPr>
    </w:p>
    <w:p w14:paraId="38CB7930" w14:textId="3EAE92B0" w:rsidR="00D13D8C" w:rsidRPr="00BF2545" w:rsidRDefault="00D13D8C" w:rsidP="001E0E6C">
      <w:pPr>
        <w:ind w:firstLine="360"/>
      </w:pPr>
      <w:r w:rsidRPr="00BF2545">
        <w:t xml:space="preserve">Such appears to be the case in the </w:t>
      </w:r>
      <w:r w:rsidR="00BC3ED5">
        <w:t>CAUSD</w:t>
      </w:r>
      <w:r w:rsidRPr="00BF2545">
        <w:t xml:space="preserve">. Somewhere there is an antiquated written curriculum. </w:t>
      </w:r>
      <w:r w:rsidR="00A8555A" w:rsidRPr="00BF2545">
        <w:t>The extent to which it exists is irrelevant if it is not being applied to daily instruction</w:t>
      </w:r>
      <w:r w:rsidR="002645B4" w:rsidRPr="00BF2545">
        <w:t xml:space="preserve"> by all members of the faculty</w:t>
      </w:r>
      <w:r w:rsidR="00A8555A" w:rsidRPr="00BF2545">
        <w:t xml:space="preserve">. Rather, it appears that each music teacher develops his or her own lesson plans to fit the needs of the student as individually determined. </w:t>
      </w:r>
      <w:r w:rsidRPr="00BF2545">
        <w:t>Consequently</w:t>
      </w:r>
      <w:r w:rsidR="008D354F">
        <w:t>,</w:t>
      </w:r>
      <w:r w:rsidRPr="00BF2545">
        <w:t xml:space="preserve"> there </w:t>
      </w:r>
      <w:r w:rsidR="002645B4" w:rsidRPr="00BF2545">
        <w:t>may be</w:t>
      </w:r>
      <w:r w:rsidRPr="00BF2545">
        <w:t xml:space="preserve"> no consistent scope and sequence from one level of a student’s music education to another. </w:t>
      </w:r>
    </w:p>
    <w:p w14:paraId="70F5097D" w14:textId="77777777" w:rsidR="002645B4" w:rsidRPr="00BF2545" w:rsidRDefault="002645B4" w:rsidP="001E0E6C">
      <w:pPr>
        <w:ind w:firstLine="360"/>
      </w:pPr>
    </w:p>
    <w:p w14:paraId="037A0590" w14:textId="77777777" w:rsidR="00D13D8C" w:rsidRPr="00BF2545" w:rsidRDefault="00D13D8C" w:rsidP="001E0E6C">
      <w:pPr>
        <w:ind w:firstLine="360"/>
      </w:pPr>
      <w:r w:rsidRPr="00BF2545">
        <w:t xml:space="preserve">To provide for the success of </w:t>
      </w:r>
      <w:r w:rsidR="00734330" w:rsidRPr="00BF2545">
        <w:t>each</w:t>
      </w:r>
      <w:r w:rsidRPr="00BF2545">
        <w:t xml:space="preserve"> student in the music program it is imperative that </w:t>
      </w:r>
      <w:r w:rsidR="00734330" w:rsidRPr="00BF2545">
        <w:t xml:space="preserve">the </w:t>
      </w:r>
      <w:r w:rsidRPr="00BF2545">
        <w:t>district develop a written scope and sequence for each area of the curriculum. It must be stated not just as teaching</w:t>
      </w:r>
      <w:r w:rsidR="00734330" w:rsidRPr="00BF2545">
        <w:t xml:space="preserve"> objectives</w:t>
      </w:r>
      <w:r w:rsidRPr="00BF2545">
        <w:t xml:space="preserve">, but as student outcomes. Each stated outcome must be specific, achievable and measurable, with </w:t>
      </w:r>
      <w:r w:rsidR="00734330" w:rsidRPr="00BF2545">
        <w:t xml:space="preserve">specific and scheduled systems of assessment. There must be a set </w:t>
      </w:r>
      <w:r w:rsidR="00904787" w:rsidRPr="00BF2545">
        <w:t xml:space="preserve">of </w:t>
      </w:r>
      <w:r w:rsidR="00734330" w:rsidRPr="00BF2545">
        <w:t>learner outcomes established for each level of achievement; i.e</w:t>
      </w:r>
      <w:r w:rsidR="00904787" w:rsidRPr="00BF2545">
        <w:t>.</w:t>
      </w:r>
      <w:r w:rsidR="00734330" w:rsidRPr="00BF2545">
        <w:t xml:space="preserve"> a set </w:t>
      </w:r>
      <w:r w:rsidR="00904787" w:rsidRPr="00BF2545">
        <w:t xml:space="preserve">of </w:t>
      </w:r>
      <w:r w:rsidR="00734330" w:rsidRPr="00BF2545">
        <w:t xml:space="preserve">outcomes for each and every grading period. Only then can you determine the success of the program. </w:t>
      </w:r>
      <w:r w:rsidR="00A8555A" w:rsidRPr="00BF2545">
        <w:t>Each outcome</w:t>
      </w:r>
      <w:r w:rsidR="00734330" w:rsidRPr="00BF2545">
        <w:t xml:space="preserve"> should complete the statement, “When the student completes the (specified) grading period they should know and be able to….” Only then can we demonstrate unequivocally that we are indeed curricular.</w:t>
      </w:r>
    </w:p>
    <w:p w14:paraId="7B34103E" w14:textId="77777777" w:rsidR="00734330" w:rsidRPr="00BF2545" w:rsidRDefault="00734330" w:rsidP="001E0E6C">
      <w:pPr>
        <w:ind w:firstLine="360"/>
      </w:pPr>
    </w:p>
    <w:p w14:paraId="17601DCD" w14:textId="77777777" w:rsidR="00734330" w:rsidRPr="00BF2545" w:rsidRDefault="00734330" w:rsidP="00734330">
      <w:pPr>
        <w:ind w:firstLine="360"/>
      </w:pPr>
      <w:r w:rsidRPr="00BF2545">
        <w:t>Last year the music teachers requested funding for developing such a curriculum, but after only three sessions, further funding was denied</w:t>
      </w:r>
      <w:r w:rsidR="00A8555A" w:rsidRPr="00BF2545">
        <w:t xml:space="preserve"> by the district</w:t>
      </w:r>
      <w:r w:rsidRPr="00BF2545">
        <w:t>.</w:t>
      </w:r>
    </w:p>
    <w:p w14:paraId="5D63FDF0" w14:textId="77777777" w:rsidR="00734330" w:rsidRPr="00BF2545" w:rsidRDefault="00734330" w:rsidP="001E0E6C">
      <w:pPr>
        <w:ind w:firstLine="360"/>
      </w:pPr>
    </w:p>
    <w:p w14:paraId="6011D06E" w14:textId="77777777" w:rsidR="00734330" w:rsidRDefault="002645B4" w:rsidP="002645B4">
      <w:pPr>
        <w:ind w:firstLine="360"/>
      </w:pPr>
      <w:r w:rsidRPr="00BF2545">
        <w:t xml:space="preserve">The situation is further complicated by the fact that no one appears to be in charge. There is no specific administrative oversight of the program, student outcomes or the music faculty. When there is no curriculum there is no consistent evaluative measure of student outcome and no means of assessing the faculty. Therefore, there </w:t>
      </w:r>
      <w:r w:rsidR="00734330" w:rsidRPr="00BF2545">
        <w:t>is no advocate for the program</w:t>
      </w:r>
      <w:r w:rsidR="00B9272A" w:rsidRPr="00BF2545">
        <w:t>,</w:t>
      </w:r>
      <w:r w:rsidR="00734330" w:rsidRPr="00BF2545">
        <w:t xml:space="preserve"> making it an easy target for attack and or neglect when other issues arise such as the elimination of </w:t>
      </w:r>
      <w:r w:rsidR="00B9272A" w:rsidRPr="00BF2545">
        <w:t>a</w:t>
      </w:r>
      <w:r w:rsidR="00734330" w:rsidRPr="00BF2545">
        <w:t xml:space="preserve"> </w:t>
      </w:r>
      <w:r w:rsidR="00904787" w:rsidRPr="00BF2545">
        <w:t xml:space="preserve">Zero Period PE </w:t>
      </w:r>
      <w:r w:rsidR="00734330" w:rsidRPr="00BF2545">
        <w:t>option</w:t>
      </w:r>
      <w:r w:rsidR="00904787" w:rsidRPr="00BF2545">
        <w:t xml:space="preserve"> for grade 6 students</w:t>
      </w:r>
      <w:r w:rsidR="00734330" w:rsidRPr="00BF2545">
        <w:t>. See Appendix</w:t>
      </w:r>
      <w:r w:rsidR="00E8478A" w:rsidRPr="00BF2545">
        <w:t xml:space="preserve"> D</w:t>
      </w:r>
      <w:r w:rsidR="00734330" w:rsidRPr="00BF2545">
        <w:t xml:space="preserve"> for a listing of responsibilities for such a person or position. </w:t>
      </w:r>
      <w:r w:rsidR="00B9272A" w:rsidRPr="00BF2545">
        <w:t>Whether this individual is an administrative position or teaching assignment is not the primary issue. The issue is that no one is in charge.</w:t>
      </w:r>
    </w:p>
    <w:p w14:paraId="2675E98C" w14:textId="77777777" w:rsidR="002645B4" w:rsidRDefault="002645B4" w:rsidP="002645B4">
      <w:pPr>
        <w:ind w:firstLine="360"/>
      </w:pPr>
    </w:p>
    <w:p w14:paraId="148D74AE" w14:textId="1438211C" w:rsidR="002645B4" w:rsidRPr="00D92682" w:rsidRDefault="002645B4" w:rsidP="002645B4">
      <w:pPr>
        <w:ind w:firstLine="360"/>
      </w:pPr>
      <w:r>
        <w:t xml:space="preserve">What is indefensible is the </w:t>
      </w:r>
      <w:r w:rsidR="003D017D">
        <w:t xml:space="preserve">process by which the </w:t>
      </w:r>
      <w:r>
        <w:t>elimination of the Zero Period PE option for grade 6 students</w:t>
      </w:r>
      <w:r w:rsidR="003D017D">
        <w:t xml:space="preserve"> occurred</w:t>
      </w:r>
      <w:r w:rsidRPr="00BF2545">
        <w:t xml:space="preserve">. For the administration and School Board to take away the second </w:t>
      </w:r>
      <w:r w:rsidRPr="00BF2545">
        <w:lastRenderedPageBreak/>
        <w:t xml:space="preserve">elective option for all grade 6 students </w:t>
      </w:r>
      <w:r w:rsidR="003D017D" w:rsidRPr="00BF2545">
        <w:t xml:space="preserve">for a </w:t>
      </w:r>
      <w:r w:rsidRPr="00BF2545">
        <w:t>mere $16,696 (.167 FTE</w:t>
      </w:r>
      <w:r w:rsidR="003D017D" w:rsidRPr="00BF2545">
        <w:t>) without adequate input from the music teachers and community</w:t>
      </w:r>
      <w:r w:rsidR="008D354F">
        <w:t xml:space="preserve"> seems precipitous</w:t>
      </w:r>
      <w:r w:rsidRPr="00BF2545">
        <w:t>.</w:t>
      </w:r>
      <w:r>
        <w:t xml:space="preserve"> </w:t>
      </w:r>
    </w:p>
    <w:p w14:paraId="11C2025E" w14:textId="77777777" w:rsidR="00D13D8C" w:rsidRPr="00D92682" w:rsidRDefault="00D13D8C" w:rsidP="001E0E6C">
      <w:pPr>
        <w:ind w:firstLine="360"/>
      </w:pPr>
    </w:p>
    <w:p w14:paraId="5AE18ABE" w14:textId="485AD89B" w:rsidR="00B9272A" w:rsidRPr="00D92682" w:rsidRDefault="00B9272A" w:rsidP="00B9272A">
      <w:pPr>
        <w:ind w:firstLine="360"/>
      </w:pPr>
      <w:r w:rsidRPr="00D92682">
        <w:t>It is evident from written and verbal data analyzed during this process that there are several issues in the district that appear to prevent, or at least discourage</w:t>
      </w:r>
      <w:r w:rsidR="008D354F">
        <w:t>,</w:t>
      </w:r>
      <w:r w:rsidRPr="00D92682">
        <w:t xml:space="preserve"> participation by interested students. Some of these are summarized below.</w:t>
      </w:r>
    </w:p>
    <w:p w14:paraId="19947683" w14:textId="77777777" w:rsidR="00B9272A" w:rsidRPr="00D92682" w:rsidRDefault="00B9272A" w:rsidP="00B9272A"/>
    <w:p w14:paraId="6F93511C" w14:textId="77777777" w:rsidR="00B9272A" w:rsidRPr="00BF2545" w:rsidRDefault="00B9272A" w:rsidP="00CA5844">
      <w:pPr>
        <w:numPr>
          <w:ilvl w:val="0"/>
          <w:numId w:val="15"/>
        </w:numPr>
      </w:pPr>
      <w:r w:rsidRPr="00BF2545">
        <w:t xml:space="preserve">A general decline in the level of administrative support. </w:t>
      </w:r>
    </w:p>
    <w:p w14:paraId="019B90FE" w14:textId="77777777" w:rsidR="00B9272A" w:rsidRPr="00BF2545" w:rsidRDefault="00B9272A" w:rsidP="00CA5844">
      <w:pPr>
        <w:numPr>
          <w:ilvl w:val="0"/>
          <w:numId w:val="15"/>
        </w:numPr>
      </w:pPr>
      <w:r w:rsidRPr="00BF2545">
        <w:t>Lack of communication with or between administrative levels about the music program, and/or between music teachers and the administration.</w:t>
      </w:r>
    </w:p>
    <w:p w14:paraId="48161074" w14:textId="453B277C" w:rsidR="00B9272A" w:rsidRPr="00BF2545" w:rsidRDefault="00B9272A" w:rsidP="00CA5844">
      <w:pPr>
        <w:numPr>
          <w:ilvl w:val="0"/>
          <w:numId w:val="15"/>
        </w:numPr>
      </w:pPr>
      <w:r w:rsidRPr="00BF2545">
        <w:t xml:space="preserve">There </w:t>
      </w:r>
      <w:r w:rsidR="008D354F">
        <w:t>is</w:t>
      </w:r>
      <w:r w:rsidR="008D354F" w:rsidRPr="00BF2545">
        <w:t xml:space="preserve"> </w:t>
      </w:r>
      <w:r w:rsidRPr="00BF2545">
        <w:t xml:space="preserve">strong </w:t>
      </w:r>
      <w:r w:rsidR="00FA31C1" w:rsidRPr="00BF2545">
        <w:t>evidence</w:t>
      </w:r>
      <w:r w:rsidRPr="00BF2545">
        <w:t xml:space="preserve"> suggesting that directives or processes practiced by guidance counselors, particularly at the middle school level</w:t>
      </w:r>
      <w:r w:rsidR="003D017D" w:rsidRPr="00BF2545">
        <w:t>,</w:t>
      </w:r>
      <w:r w:rsidRPr="00BF2545">
        <w:t xml:space="preserve"> discourage </w:t>
      </w:r>
      <w:r w:rsidR="00FA31C1" w:rsidRPr="00BF2545">
        <w:t xml:space="preserve">student </w:t>
      </w:r>
      <w:r w:rsidRPr="00BF2545">
        <w:t>participation</w:t>
      </w:r>
      <w:r w:rsidR="00FA31C1" w:rsidRPr="00BF2545">
        <w:t xml:space="preserve"> in music</w:t>
      </w:r>
      <w:r w:rsidRPr="00BF2545">
        <w:t>.</w:t>
      </w:r>
    </w:p>
    <w:p w14:paraId="1182041E" w14:textId="77777777" w:rsidR="00B9272A" w:rsidRPr="00BF2545" w:rsidRDefault="00B9272A" w:rsidP="00CA5844">
      <w:pPr>
        <w:numPr>
          <w:ilvl w:val="0"/>
          <w:numId w:val="15"/>
        </w:numPr>
      </w:pPr>
      <w:r w:rsidRPr="00BF2545">
        <w:t xml:space="preserve">Lack of communication or participation in decision-making related to the program without the participation of the teachers or members of the community at large. </w:t>
      </w:r>
    </w:p>
    <w:p w14:paraId="43E4A6E6" w14:textId="1799BD1D" w:rsidR="00B9272A" w:rsidRPr="00BF2545" w:rsidRDefault="00B9272A" w:rsidP="00CA5844">
      <w:pPr>
        <w:numPr>
          <w:ilvl w:val="0"/>
          <w:numId w:val="15"/>
        </w:numPr>
      </w:pPr>
      <w:r w:rsidRPr="00BF2545">
        <w:t xml:space="preserve">Rejecting or not allowing input from music teachers in situations such as </w:t>
      </w:r>
      <w:r w:rsidR="00904787" w:rsidRPr="00BF2545">
        <w:t xml:space="preserve">the </w:t>
      </w:r>
      <w:r w:rsidRPr="00BF2545">
        <w:t xml:space="preserve">elimination of </w:t>
      </w:r>
      <w:r w:rsidR="00904787" w:rsidRPr="00BF2545">
        <w:t>Zero Period PE</w:t>
      </w:r>
      <w:r w:rsidRPr="00BF2545">
        <w:t xml:space="preserve"> </w:t>
      </w:r>
      <w:r w:rsidR="00904787" w:rsidRPr="00BF2545">
        <w:t xml:space="preserve">for grade 6 students </w:t>
      </w:r>
      <w:r w:rsidRPr="00BF2545">
        <w:t xml:space="preserve">and </w:t>
      </w:r>
      <w:r w:rsidR="003D017D" w:rsidRPr="00BF2545">
        <w:t xml:space="preserve">any potential </w:t>
      </w:r>
      <w:r w:rsidRPr="00BF2545">
        <w:t xml:space="preserve">change in </w:t>
      </w:r>
      <w:r w:rsidR="00904787" w:rsidRPr="00BF2545">
        <w:t xml:space="preserve">the </w:t>
      </w:r>
      <w:r w:rsidRPr="00BF2545">
        <w:t>schedule at the middle school</w:t>
      </w:r>
      <w:r w:rsidR="008D354F">
        <w:t>.</w:t>
      </w:r>
    </w:p>
    <w:p w14:paraId="35E3A1A4" w14:textId="77777777" w:rsidR="00D13D8C" w:rsidRPr="00D92682" w:rsidRDefault="00D13D8C" w:rsidP="00A8555A"/>
    <w:p w14:paraId="78BCF37B" w14:textId="41F93651" w:rsidR="00D64A4C" w:rsidRPr="00D92682" w:rsidRDefault="00B9272A" w:rsidP="00B9272A">
      <w:pPr>
        <w:ind w:firstLine="360"/>
      </w:pPr>
      <w:r w:rsidRPr="00D92682">
        <w:t>In general, the music program as designed f</w:t>
      </w:r>
      <w:r w:rsidR="00D64A4C" w:rsidRPr="00D92682">
        <w:t>ails to meet basic national standards for music education</w:t>
      </w:r>
      <w:r w:rsidRPr="00D92682">
        <w:t>. One major example is the failure to provide equal access to the various aspects of the music program for all students. Current student-faculty ratios are only one example.</w:t>
      </w:r>
    </w:p>
    <w:p w14:paraId="03D5ACE6" w14:textId="77777777" w:rsidR="00332668" w:rsidRPr="00D92682" w:rsidRDefault="00332668" w:rsidP="00332668">
      <w:pPr>
        <w:jc w:val="center"/>
      </w:pPr>
    </w:p>
    <w:p w14:paraId="3756A6BB" w14:textId="77777777" w:rsidR="00332668" w:rsidRPr="00D92682" w:rsidRDefault="00332668" w:rsidP="00332668">
      <w:pPr>
        <w:jc w:val="center"/>
      </w:pPr>
      <w:r w:rsidRPr="00D92682">
        <w:t>STUDENT PARTICIPATION ISSUES</w:t>
      </w:r>
    </w:p>
    <w:p w14:paraId="12473019" w14:textId="77777777" w:rsidR="00332668" w:rsidRPr="00D92682" w:rsidRDefault="00332668" w:rsidP="00332668">
      <w:pPr>
        <w:jc w:val="center"/>
      </w:pPr>
    </w:p>
    <w:p w14:paraId="500CF297" w14:textId="10A58F81" w:rsidR="00555B38" w:rsidRPr="00D92682" w:rsidRDefault="003A7474" w:rsidP="003A7474">
      <w:pPr>
        <w:ind w:firstLine="360"/>
      </w:pPr>
      <w:r w:rsidRPr="00D92682">
        <w:t xml:space="preserve">As mentioned earlier in this report, although </w:t>
      </w:r>
      <w:r w:rsidR="008350CE">
        <w:t>those</w:t>
      </w:r>
      <w:r w:rsidR="008350CE" w:rsidRPr="00D92682">
        <w:t xml:space="preserve"> </w:t>
      </w:r>
      <w:r w:rsidRPr="00D92682">
        <w:t>students who have been able to continue participation in the music program into the high school year</w:t>
      </w:r>
      <w:r w:rsidR="008350CE">
        <w:t>s</w:t>
      </w:r>
      <w:r w:rsidR="00FA31C1">
        <w:t xml:space="preserve"> have achieved an exemplary lev</w:t>
      </w:r>
      <w:r w:rsidR="003D017D">
        <w:t>e</w:t>
      </w:r>
      <w:r w:rsidR="00FA31C1">
        <w:t>l of qualitative excellence</w:t>
      </w:r>
      <w:r w:rsidRPr="00D92682">
        <w:t xml:space="preserve">, the quantitative profile of </w:t>
      </w:r>
      <w:r w:rsidR="00FA31C1">
        <w:t xml:space="preserve">student enrollments in </w:t>
      </w:r>
      <w:r w:rsidRPr="00D92682">
        <w:t xml:space="preserve">the music program is more indicative of </w:t>
      </w:r>
      <w:r w:rsidR="00FA31C1">
        <w:t>a program</w:t>
      </w:r>
      <w:r w:rsidRPr="00D92682">
        <w:t xml:space="preserve"> that is in a state of survival. A primary indicator is that while 100% of the grades 4 and 5 student enrollment participates in band, orchestra or choir, enrollments in the high school senior </w:t>
      </w:r>
      <w:r w:rsidR="002436D7" w:rsidRPr="00D92682">
        <w:t>year</w:t>
      </w:r>
      <w:r w:rsidRPr="00D92682">
        <w:t xml:space="preserve"> demonstrate that </w:t>
      </w:r>
      <w:r w:rsidR="00450050" w:rsidRPr="00D92682">
        <w:t>as many as</w:t>
      </w:r>
      <w:r w:rsidRPr="00D92682">
        <w:t xml:space="preserve"> </w:t>
      </w:r>
      <w:r w:rsidRPr="00E8478A">
        <w:t>87% of</w:t>
      </w:r>
      <w:r w:rsidRPr="00D92682">
        <w:t xml:space="preserve"> those students </w:t>
      </w:r>
      <w:r w:rsidR="00FA31C1">
        <w:t>will end up not</w:t>
      </w:r>
      <w:r w:rsidRPr="00D92682">
        <w:t xml:space="preserve"> participat</w:t>
      </w:r>
      <w:r w:rsidR="00FA31C1">
        <w:t>ing</w:t>
      </w:r>
      <w:r w:rsidRPr="00D92682">
        <w:t xml:space="preserve"> in </w:t>
      </w:r>
      <w:r w:rsidR="00FA31C1">
        <w:t>any music</w:t>
      </w:r>
      <w:r w:rsidRPr="00D92682">
        <w:t xml:space="preserve"> ensemble by the</w:t>
      </w:r>
      <w:r w:rsidR="008350CE">
        <w:t>ir</w:t>
      </w:r>
      <w:r w:rsidRPr="00D92682">
        <w:t xml:space="preserve"> senior year.</w:t>
      </w:r>
      <w:r w:rsidRPr="00D92682">
        <w:rPr>
          <w:rStyle w:val="FootnoteReference"/>
        </w:rPr>
        <w:footnoteReference w:id="6"/>
      </w:r>
    </w:p>
    <w:p w14:paraId="1BC37DF3" w14:textId="77777777" w:rsidR="003A7474" w:rsidRPr="00D92682" w:rsidRDefault="003A7474" w:rsidP="003A7474">
      <w:pPr>
        <w:ind w:firstLine="360"/>
      </w:pPr>
    </w:p>
    <w:p w14:paraId="35C386C1" w14:textId="532AEA69" w:rsidR="00555B38" w:rsidRPr="001251D0" w:rsidRDefault="003A7474" w:rsidP="00450050">
      <w:pPr>
        <w:ind w:firstLine="360"/>
        <w:rPr>
          <w:highlight w:val="yellow"/>
        </w:rPr>
      </w:pPr>
      <w:r w:rsidRPr="00D92682">
        <w:t>Extensive national case studies</w:t>
      </w:r>
      <w:r w:rsidRPr="00D92682">
        <w:rPr>
          <w:rStyle w:val="FootnoteReference"/>
        </w:rPr>
        <w:footnoteReference w:id="7"/>
      </w:r>
      <w:r w:rsidRPr="00D92682">
        <w:t xml:space="preserve"> of music programs of qualitative excellen</w:t>
      </w:r>
      <w:r w:rsidR="00FA31C1">
        <w:t>ce</w:t>
      </w:r>
      <w:r w:rsidRPr="00D92682">
        <w:t xml:space="preserve"> have a</w:t>
      </w:r>
      <w:r w:rsidR="00FA31C1">
        <w:t>n</w:t>
      </w:r>
      <w:r w:rsidRPr="00D92682">
        <w:t xml:space="preserve"> expectation of 65% </w:t>
      </w:r>
      <w:r w:rsidR="00FA31C1">
        <w:t xml:space="preserve">of eligible </w:t>
      </w:r>
      <w:r w:rsidRPr="00D92682">
        <w:t>student</w:t>
      </w:r>
      <w:r w:rsidR="00FA31C1">
        <w:t>s</w:t>
      </w:r>
      <w:r w:rsidRPr="00D92682">
        <w:t xml:space="preserve"> enroll</w:t>
      </w:r>
      <w:r w:rsidR="00FA31C1">
        <w:t>ing</w:t>
      </w:r>
      <w:r w:rsidRPr="00D92682">
        <w:t xml:space="preserve"> in instrumental music (band, orchestra) in grade 5, with no more than 15% attrition between any two subsequent grades.</w:t>
      </w:r>
      <w:r w:rsidR="00450050" w:rsidRPr="00D92682">
        <w:t xml:space="preserve"> The percentage of </w:t>
      </w:r>
      <w:r w:rsidR="00450050" w:rsidRPr="00C747A6">
        <w:t xml:space="preserve">students participating in instrumental music in the </w:t>
      </w:r>
      <w:r w:rsidR="00BC3ED5">
        <w:t>CAUSD</w:t>
      </w:r>
      <w:r w:rsidR="00450050" w:rsidRPr="00C747A6">
        <w:t xml:space="preserve"> is demonstrated in Figure </w:t>
      </w:r>
      <w:r w:rsidR="00E8478A" w:rsidRPr="00C747A6">
        <w:t>7</w:t>
      </w:r>
      <w:r w:rsidR="00450050" w:rsidRPr="00C747A6">
        <w:t>.</w:t>
      </w:r>
    </w:p>
    <w:p w14:paraId="29156BC9" w14:textId="77777777" w:rsidR="002B7149" w:rsidRDefault="002B7149">
      <w:pPr>
        <w:rPr>
          <w:highlight w:val="yellow"/>
        </w:rPr>
      </w:pPr>
      <w:r>
        <w:rPr>
          <w:highlight w:val="yellow"/>
        </w:rPr>
        <w:br w:type="page"/>
      </w:r>
    </w:p>
    <w:p w14:paraId="35D4D769" w14:textId="77777777" w:rsidR="003A7474" w:rsidRPr="001251D0" w:rsidRDefault="003A7474" w:rsidP="00FA31C1">
      <w:pPr>
        <w:rPr>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1"/>
        <w:gridCol w:w="620"/>
        <w:gridCol w:w="620"/>
        <w:gridCol w:w="620"/>
        <w:gridCol w:w="620"/>
        <w:gridCol w:w="620"/>
        <w:gridCol w:w="620"/>
        <w:gridCol w:w="620"/>
        <w:gridCol w:w="724"/>
        <w:gridCol w:w="724"/>
        <w:gridCol w:w="724"/>
        <w:gridCol w:w="766"/>
      </w:tblGrid>
      <w:tr w:rsidR="00E8478A" w:rsidRPr="00E8478A" w14:paraId="630FD5B3" w14:textId="77777777" w:rsidTr="0002042A">
        <w:trPr>
          <w:trHeight w:val="320"/>
        </w:trPr>
        <w:tc>
          <w:tcPr>
            <w:tcW w:w="0" w:type="auto"/>
            <w:gridSpan w:val="12"/>
            <w:shd w:val="clear" w:color="auto" w:fill="auto"/>
            <w:noWrap/>
            <w:vAlign w:val="bottom"/>
          </w:tcPr>
          <w:p w14:paraId="4158A55F" w14:textId="77777777" w:rsidR="00E8478A" w:rsidRPr="001251D0" w:rsidRDefault="00E8478A">
            <w:pPr>
              <w:rPr>
                <w:color w:val="000000"/>
                <w:sz w:val="22"/>
                <w:szCs w:val="22"/>
                <w:highlight w:val="yellow"/>
              </w:rPr>
            </w:pPr>
          </w:p>
          <w:p w14:paraId="00CCF945" w14:textId="77777777" w:rsidR="00E8478A" w:rsidRPr="00C747A6" w:rsidRDefault="00E8478A" w:rsidP="00E8478A">
            <w:pPr>
              <w:jc w:val="center"/>
              <w:rPr>
                <w:b/>
                <w:bCs/>
                <w:color w:val="000000"/>
                <w:sz w:val="22"/>
                <w:szCs w:val="18"/>
              </w:rPr>
            </w:pPr>
            <w:r w:rsidRPr="00C747A6">
              <w:rPr>
                <w:b/>
                <w:bCs/>
                <w:color w:val="000000"/>
                <w:sz w:val="22"/>
                <w:szCs w:val="18"/>
              </w:rPr>
              <w:t xml:space="preserve">Figure </w:t>
            </w:r>
            <w:r w:rsidR="0002042A" w:rsidRPr="00C747A6">
              <w:rPr>
                <w:b/>
                <w:bCs/>
                <w:color w:val="000000"/>
                <w:sz w:val="22"/>
                <w:szCs w:val="18"/>
              </w:rPr>
              <w:t>7</w:t>
            </w:r>
            <w:r w:rsidRPr="00C747A6">
              <w:rPr>
                <w:b/>
                <w:bCs/>
                <w:color w:val="000000"/>
                <w:sz w:val="22"/>
                <w:szCs w:val="18"/>
              </w:rPr>
              <w:t>: Student Participation – Instrumental Music</w:t>
            </w:r>
          </w:p>
          <w:p w14:paraId="528371AE" w14:textId="77777777" w:rsidR="00E8478A" w:rsidRPr="00D92682" w:rsidRDefault="00E8478A" w:rsidP="00E8478A">
            <w:pPr>
              <w:jc w:val="center"/>
              <w:rPr>
                <w:b/>
                <w:bCs/>
                <w:color w:val="000000"/>
                <w:sz w:val="22"/>
                <w:szCs w:val="18"/>
              </w:rPr>
            </w:pPr>
            <w:r w:rsidRPr="00C747A6">
              <w:rPr>
                <w:b/>
                <w:bCs/>
                <w:color w:val="000000"/>
                <w:sz w:val="22"/>
                <w:szCs w:val="18"/>
              </w:rPr>
              <w:t>(Spring 2020)</w:t>
            </w:r>
          </w:p>
          <w:p w14:paraId="17AD0119" w14:textId="77777777" w:rsidR="00E8478A" w:rsidRPr="00E8478A" w:rsidRDefault="00E8478A">
            <w:pPr>
              <w:rPr>
                <w:color w:val="000000"/>
                <w:sz w:val="22"/>
                <w:szCs w:val="22"/>
              </w:rPr>
            </w:pPr>
          </w:p>
        </w:tc>
      </w:tr>
      <w:tr w:rsidR="00D92682" w:rsidRPr="00E8478A" w14:paraId="260163FC" w14:textId="77777777" w:rsidTr="00E8478A">
        <w:trPr>
          <w:trHeight w:val="320"/>
        </w:trPr>
        <w:tc>
          <w:tcPr>
            <w:tcW w:w="0" w:type="auto"/>
            <w:shd w:val="clear" w:color="auto" w:fill="auto"/>
            <w:noWrap/>
            <w:vAlign w:val="bottom"/>
            <w:hideMark/>
          </w:tcPr>
          <w:p w14:paraId="71862803" w14:textId="77777777" w:rsidR="00D92682" w:rsidRPr="00E8478A" w:rsidRDefault="00D92682">
            <w:pPr>
              <w:rPr>
                <w:color w:val="000000"/>
                <w:sz w:val="22"/>
                <w:szCs w:val="22"/>
              </w:rPr>
            </w:pPr>
            <w:r w:rsidRPr="00E8478A">
              <w:rPr>
                <w:color w:val="000000"/>
                <w:sz w:val="22"/>
                <w:szCs w:val="22"/>
              </w:rPr>
              <w:t>Grade</w:t>
            </w:r>
          </w:p>
        </w:tc>
        <w:tc>
          <w:tcPr>
            <w:tcW w:w="0" w:type="auto"/>
            <w:shd w:val="clear" w:color="auto" w:fill="auto"/>
            <w:noWrap/>
            <w:vAlign w:val="bottom"/>
            <w:hideMark/>
          </w:tcPr>
          <w:p w14:paraId="42BA0230" w14:textId="77777777" w:rsidR="00D92682" w:rsidRPr="00E8478A" w:rsidRDefault="00D92682">
            <w:pPr>
              <w:rPr>
                <w:color w:val="000000"/>
                <w:sz w:val="22"/>
                <w:szCs w:val="22"/>
              </w:rPr>
            </w:pPr>
            <w:r w:rsidRPr="00E8478A">
              <w:rPr>
                <w:color w:val="000000"/>
                <w:sz w:val="22"/>
                <w:szCs w:val="22"/>
              </w:rPr>
              <w:t>Gr 3</w:t>
            </w:r>
          </w:p>
        </w:tc>
        <w:tc>
          <w:tcPr>
            <w:tcW w:w="0" w:type="auto"/>
            <w:shd w:val="clear" w:color="auto" w:fill="auto"/>
            <w:noWrap/>
            <w:vAlign w:val="bottom"/>
            <w:hideMark/>
          </w:tcPr>
          <w:p w14:paraId="74F2B218" w14:textId="77777777" w:rsidR="00D92682" w:rsidRPr="00E8478A" w:rsidRDefault="00D92682">
            <w:pPr>
              <w:rPr>
                <w:color w:val="000000"/>
                <w:sz w:val="22"/>
                <w:szCs w:val="22"/>
              </w:rPr>
            </w:pPr>
            <w:r w:rsidRPr="00E8478A">
              <w:rPr>
                <w:color w:val="000000"/>
                <w:sz w:val="22"/>
                <w:szCs w:val="22"/>
              </w:rPr>
              <w:t>Gr 4</w:t>
            </w:r>
          </w:p>
        </w:tc>
        <w:tc>
          <w:tcPr>
            <w:tcW w:w="0" w:type="auto"/>
            <w:shd w:val="clear" w:color="auto" w:fill="auto"/>
            <w:noWrap/>
            <w:vAlign w:val="bottom"/>
            <w:hideMark/>
          </w:tcPr>
          <w:p w14:paraId="1DA72793" w14:textId="77777777" w:rsidR="00D92682" w:rsidRPr="00E8478A" w:rsidRDefault="00D92682">
            <w:pPr>
              <w:rPr>
                <w:color w:val="000000"/>
                <w:sz w:val="22"/>
                <w:szCs w:val="22"/>
              </w:rPr>
            </w:pPr>
            <w:r w:rsidRPr="00E8478A">
              <w:rPr>
                <w:color w:val="000000"/>
                <w:sz w:val="22"/>
                <w:szCs w:val="22"/>
              </w:rPr>
              <w:t>Gr 5</w:t>
            </w:r>
          </w:p>
        </w:tc>
        <w:tc>
          <w:tcPr>
            <w:tcW w:w="0" w:type="auto"/>
            <w:shd w:val="clear" w:color="auto" w:fill="auto"/>
            <w:noWrap/>
            <w:vAlign w:val="bottom"/>
            <w:hideMark/>
          </w:tcPr>
          <w:p w14:paraId="30A5F8C3" w14:textId="77777777" w:rsidR="00D92682" w:rsidRPr="00E8478A" w:rsidRDefault="00D92682">
            <w:pPr>
              <w:rPr>
                <w:color w:val="000000"/>
                <w:sz w:val="22"/>
                <w:szCs w:val="22"/>
              </w:rPr>
            </w:pPr>
            <w:r w:rsidRPr="00E8478A">
              <w:rPr>
                <w:color w:val="000000"/>
                <w:sz w:val="22"/>
                <w:szCs w:val="22"/>
              </w:rPr>
              <w:t>Gr 6</w:t>
            </w:r>
          </w:p>
        </w:tc>
        <w:tc>
          <w:tcPr>
            <w:tcW w:w="0" w:type="auto"/>
            <w:shd w:val="clear" w:color="auto" w:fill="auto"/>
            <w:noWrap/>
            <w:vAlign w:val="bottom"/>
            <w:hideMark/>
          </w:tcPr>
          <w:p w14:paraId="6A4519D1" w14:textId="77777777" w:rsidR="00D92682" w:rsidRPr="00E8478A" w:rsidRDefault="00D92682">
            <w:pPr>
              <w:rPr>
                <w:color w:val="000000"/>
                <w:sz w:val="22"/>
                <w:szCs w:val="22"/>
              </w:rPr>
            </w:pPr>
            <w:r w:rsidRPr="00E8478A">
              <w:rPr>
                <w:color w:val="000000"/>
                <w:sz w:val="22"/>
                <w:szCs w:val="22"/>
              </w:rPr>
              <w:t>Gr 7</w:t>
            </w:r>
          </w:p>
        </w:tc>
        <w:tc>
          <w:tcPr>
            <w:tcW w:w="0" w:type="auto"/>
            <w:shd w:val="clear" w:color="auto" w:fill="auto"/>
            <w:noWrap/>
            <w:vAlign w:val="bottom"/>
            <w:hideMark/>
          </w:tcPr>
          <w:p w14:paraId="77FC63FA" w14:textId="77777777" w:rsidR="00D92682" w:rsidRPr="00E8478A" w:rsidRDefault="00D92682">
            <w:pPr>
              <w:rPr>
                <w:color w:val="000000"/>
                <w:sz w:val="22"/>
                <w:szCs w:val="22"/>
              </w:rPr>
            </w:pPr>
            <w:r w:rsidRPr="00E8478A">
              <w:rPr>
                <w:color w:val="000000"/>
                <w:sz w:val="22"/>
                <w:szCs w:val="22"/>
              </w:rPr>
              <w:t>Gr 8</w:t>
            </w:r>
          </w:p>
        </w:tc>
        <w:tc>
          <w:tcPr>
            <w:tcW w:w="0" w:type="auto"/>
            <w:shd w:val="clear" w:color="auto" w:fill="auto"/>
            <w:noWrap/>
            <w:vAlign w:val="bottom"/>
            <w:hideMark/>
          </w:tcPr>
          <w:p w14:paraId="28947418" w14:textId="77777777" w:rsidR="00D92682" w:rsidRPr="00E8478A" w:rsidRDefault="00D92682">
            <w:pPr>
              <w:rPr>
                <w:color w:val="000000"/>
                <w:sz w:val="22"/>
                <w:szCs w:val="22"/>
              </w:rPr>
            </w:pPr>
            <w:r w:rsidRPr="00E8478A">
              <w:rPr>
                <w:color w:val="000000"/>
                <w:sz w:val="22"/>
                <w:szCs w:val="22"/>
              </w:rPr>
              <w:t>Gr 9</w:t>
            </w:r>
          </w:p>
        </w:tc>
        <w:tc>
          <w:tcPr>
            <w:tcW w:w="0" w:type="auto"/>
            <w:shd w:val="clear" w:color="auto" w:fill="auto"/>
            <w:noWrap/>
            <w:vAlign w:val="bottom"/>
            <w:hideMark/>
          </w:tcPr>
          <w:p w14:paraId="62368360" w14:textId="77777777" w:rsidR="00D92682" w:rsidRPr="00E8478A" w:rsidRDefault="00D92682">
            <w:pPr>
              <w:rPr>
                <w:color w:val="000000"/>
                <w:sz w:val="22"/>
                <w:szCs w:val="22"/>
              </w:rPr>
            </w:pPr>
            <w:r w:rsidRPr="00E8478A">
              <w:rPr>
                <w:color w:val="000000"/>
                <w:sz w:val="22"/>
                <w:szCs w:val="22"/>
              </w:rPr>
              <w:t>Gr 10</w:t>
            </w:r>
          </w:p>
        </w:tc>
        <w:tc>
          <w:tcPr>
            <w:tcW w:w="0" w:type="auto"/>
            <w:shd w:val="clear" w:color="auto" w:fill="auto"/>
            <w:noWrap/>
            <w:vAlign w:val="bottom"/>
            <w:hideMark/>
          </w:tcPr>
          <w:p w14:paraId="605ADEBA" w14:textId="77777777" w:rsidR="00D92682" w:rsidRPr="00E8478A" w:rsidRDefault="00D92682">
            <w:pPr>
              <w:rPr>
                <w:color w:val="000000"/>
                <w:sz w:val="22"/>
                <w:szCs w:val="22"/>
              </w:rPr>
            </w:pPr>
            <w:r w:rsidRPr="00E8478A">
              <w:rPr>
                <w:color w:val="000000"/>
                <w:sz w:val="22"/>
                <w:szCs w:val="22"/>
              </w:rPr>
              <w:t>Gr 11</w:t>
            </w:r>
          </w:p>
        </w:tc>
        <w:tc>
          <w:tcPr>
            <w:tcW w:w="0" w:type="auto"/>
            <w:shd w:val="clear" w:color="auto" w:fill="auto"/>
            <w:noWrap/>
            <w:vAlign w:val="bottom"/>
            <w:hideMark/>
          </w:tcPr>
          <w:p w14:paraId="191F7225" w14:textId="77777777" w:rsidR="00D92682" w:rsidRPr="00E8478A" w:rsidRDefault="00D92682">
            <w:pPr>
              <w:rPr>
                <w:color w:val="000000"/>
                <w:sz w:val="22"/>
                <w:szCs w:val="22"/>
              </w:rPr>
            </w:pPr>
            <w:r w:rsidRPr="00E8478A">
              <w:rPr>
                <w:color w:val="000000"/>
                <w:sz w:val="22"/>
                <w:szCs w:val="22"/>
              </w:rPr>
              <w:t>Gr 12</w:t>
            </w:r>
          </w:p>
        </w:tc>
        <w:tc>
          <w:tcPr>
            <w:tcW w:w="0" w:type="auto"/>
            <w:shd w:val="clear" w:color="auto" w:fill="auto"/>
            <w:noWrap/>
            <w:vAlign w:val="bottom"/>
            <w:hideMark/>
          </w:tcPr>
          <w:p w14:paraId="666AB07C" w14:textId="77777777" w:rsidR="00D92682" w:rsidRPr="00E8478A" w:rsidRDefault="00D92682">
            <w:pPr>
              <w:rPr>
                <w:color w:val="000000"/>
                <w:sz w:val="22"/>
                <w:szCs w:val="22"/>
              </w:rPr>
            </w:pPr>
            <w:r w:rsidRPr="00E8478A">
              <w:rPr>
                <w:color w:val="000000"/>
                <w:sz w:val="22"/>
                <w:szCs w:val="22"/>
              </w:rPr>
              <w:t>Totals</w:t>
            </w:r>
          </w:p>
        </w:tc>
      </w:tr>
      <w:tr w:rsidR="00D92682" w:rsidRPr="00E8478A" w14:paraId="2A3A1947" w14:textId="77777777" w:rsidTr="00E8478A">
        <w:trPr>
          <w:trHeight w:val="320"/>
        </w:trPr>
        <w:tc>
          <w:tcPr>
            <w:tcW w:w="0" w:type="auto"/>
            <w:shd w:val="clear" w:color="auto" w:fill="auto"/>
            <w:noWrap/>
            <w:vAlign w:val="bottom"/>
            <w:hideMark/>
          </w:tcPr>
          <w:p w14:paraId="1E657358" w14:textId="77777777" w:rsidR="00D92682" w:rsidRPr="00E8478A" w:rsidRDefault="00D92682">
            <w:pPr>
              <w:rPr>
                <w:color w:val="000000"/>
                <w:sz w:val="22"/>
                <w:szCs w:val="22"/>
              </w:rPr>
            </w:pPr>
            <w:r w:rsidRPr="00E8478A">
              <w:rPr>
                <w:color w:val="000000"/>
                <w:sz w:val="22"/>
                <w:szCs w:val="22"/>
              </w:rPr>
              <w:t>District Enroll</w:t>
            </w:r>
          </w:p>
        </w:tc>
        <w:tc>
          <w:tcPr>
            <w:tcW w:w="0" w:type="auto"/>
            <w:shd w:val="clear" w:color="auto" w:fill="auto"/>
            <w:noWrap/>
            <w:vAlign w:val="bottom"/>
            <w:hideMark/>
          </w:tcPr>
          <w:p w14:paraId="3506C4AC" w14:textId="77777777" w:rsidR="00D92682" w:rsidRPr="00E8478A" w:rsidRDefault="00D92682">
            <w:pPr>
              <w:jc w:val="right"/>
              <w:rPr>
                <w:color w:val="000000"/>
                <w:sz w:val="22"/>
                <w:szCs w:val="22"/>
              </w:rPr>
            </w:pPr>
            <w:r w:rsidRPr="00E8478A">
              <w:rPr>
                <w:color w:val="000000"/>
                <w:sz w:val="22"/>
                <w:szCs w:val="22"/>
              </w:rPr>
              <w:t>429</w:t>
            </w:r>
          </w:p>
        </w:tc>
        <w:tc>
          <w:tcPr>
            <w:tcW w:w="0" w:type="auto"/>
            <w:shd w:val="clear" w:color="auto" w:fill="auto"/>
            <w:noWrap/>
            <w:vAlign w:val="bottom"/>
            <w:hideMark/>
          </w:tcPr>
          <w:p w14:paraId="5FB3BBD2" w14:textId="77777777" w:rsidR="00D92682" w:rsidRPr="00E8478A" w:rsidRDefault="00D92682">
            <w:pPr>
              <w:jc w:val="right"/>
              <w:rPr>
                <w:color w:val="000000"/>
                <w:sz w:val="22"/>
                <w:szCs w:val="22"/>
              </w:rPr>
            </w:pPr>
            <w:r w:rsidRPr="00E8478A">
              <w:rPr>
                <w:color w:val="000000"/>
                <w:sz w:val="22"/>
                <w:szCs w:val="22"/>
              </w:rPr>
              <w:t>417</w:t>
            </w:r>
          </w:p>
        </w:tc>
        <w:tc>
          <w:tcPr>
            <w:tcW w:w="0" w:type="auto"/>
            <w:shd w:val="clear" w:color="auto" w:fill="auto"/>
            <w:noWrap/>
            <w:vAlign w:val="bottom"/>
            <w:hideMark/>
          </w:tcPr>
          <w:p w14:paraId="0D39501E" w14:textId="77777777" w:rsidR="00D92682" w:rsidRPr="00E8478A" w:rsidRDefault="00D92682">
            <w:pPr>
              <w:jc w:val="right"/>
              <w:rPr>
                <w:color w:val="000000"/>
                <w:sz w:val="22"/>
                <w:szCs w:val="22"/>
              </w:rPr>
            </w:pPr>
            <w:r w:rsidRPr="00E8478A">
              <w:rPr>
                <w:color w:val="000000"/>
                <w:sz w:val="22"/>
                <w:szCs w:val="22"/>
              </w:rPr>
              <w:t>449</w:t>
            </w:r>
          </w:p>
        </w:tc>
        <w:tc>
          <w:tcPr>
            <w:tcW w:w="0" w:type="auto"/>
            <w:shd w:val="clear" w:color="auto" w:fill="auto"/>
            <w:noWrap/>
            <w:vAlign w:val="bottom"/>
            <w:hideMark/>
          </w:tcPr>
          <w:p w14:paraId="6AC346CB" w14:textId="77777777" w:rsidR="00D92682" w:rsidRPr="00E8478A" w:rsidRDefault="00D92682">
            <w:pPr>
              <w:jc w:val="right"/>
              <w:rPr>
                <w:color w:val="000000"/>
                <w:sz w:val="22"/>
                <w:szCs w:val="22"/>
              </w:rPr>
            </w:pPr>
            <w:r w:rsidRPr="00E8478A">
              <w:rPr>
                <w:color w:val="000000"/>
                <w:sz w:val="22"/>
                <w:szCs w:val="22"/>
              </w:rPr>
              <w:t>480</w:t>
            </w:r>
          </w:p>
        </w:tc>
        <w:tc>
          <w:tcPr>
            <w:tcW w:w="0" w:type="auto"/>
            <w:shd w:val="clear" w:color="auto" w:fill="auto"/>
            <w:noWrap/>
            <w:vAlign w:val="bottom"/>
            <w:hideMark/>
          </w:tcPr>
          <w:p w14:paraId="607FC6EA" w14:textId="77777777" w:rsidR="00D92682" w:rsidRPr="00E8478A" w:rsidRDefault="00D92682">
            <w:pPr>
              <w:jc w:val="right"/>
              <w:rPr>
                <w:color w:val="000000"/>
                <w:sz w:val="22"/>
                <w:szCs w:val="22"/>
              </w:rPr>
            </w:pPr>
            <w:r w:rsidRPr="00E8478A">
              <w:rPr>
                <w:color w:val="000000"/>
                <w:sz w:val="22"/>
                <w:szCs w:val="22"/>
              </w:rPr>
              <w:t>466</w:t>
            </w:r>
          </w:p>
        </w:tc>
        <w:tc>
          <w:tcPr>
            <w:tcW w:w="0" w:type="auto"/>
            <w:shd w:val="clear" w:color="auto" w:fill="auto"/>
            <w:noWrap/>
            <w:vAlign w:val="bottom"/>
            <w:hideMark/>
          </w:tcPr>
          <w:p w14:paraId="20FEF1CD" w14:textId="77777777" w:rsidR="00D92682" w:rsidRPr="00E8478A" w:rsidRDefault="00D92682">
            <w:pPr>
              <w:jc w:val="right"/>
              <w:rPr>
                <w:color w:val="000000"/>
                <w:sz w:val="22"/>
                <w:szCs w:val="22"/>
              </w:rPr>
            </w:pPr>
            <w:r w:rsidRPr="00E8478A">
              <w:rPr>
                <w:color w:val="000000"/>
                <w:sz w:val="22"/>
                <w:szCs w:val="22"/>
              </w:rPr>
              <w:t>494</w:t>
            </w:r>
          </w:p>
        </w:tc>
        <w:tc>
          <w:tcPr>
            <w:tcW w:w="0" w:type="auto"/>
            <w:shd w:val="clear" w:color="auto" w:fill="auto"/>
            <w:noWrap/>
            <w:vAlign w:val="bottom"/>
            <w:hideMark/>
          </w:tcPr>
          <w:p w14:paraId="6F8F0370" w14:textId="77777777" w:rsidR="00D92682" w:rsidRPr="00E8478A" w:rsidRDefault="00D92682">
            <w:pPr>
              <w:jc w:val="right"/>
              <w:rPr>
                <w:color w:val="000000"/>
                <w:sz w:val="22"/>
                <w:szCs w:val="22"/>
              </w:rPr>
            </w:pPr>
            <w:r w:rsidRPr="00E8478A">
              <w:rPr>
                <w:color w:val="000000"/>
                <w:sz w:val="22"/>
                <w:szCs w:val="22"/>
              </w:rPr>
              <w:t>596</w:t>
            </w:r>
          </w:p>
        </w:tc>
        <w:tc>
          <w:tcPr>
            <w:tcW w:w="0" w:type="auto"/>
            <w:shd w:val="clear" w:color="auto" w:fill="auto"/>
            <w:noWrap/>
            <w:vAlign w:val="bottom"/>
            <w:hideMark/>
          </w:tcPr>
          <w:p w14:paraId="5C83C1D8" w14:textId="77777777" w:rsidR="00D92682" w:rsidRPr="00E8478A" w:rsidRDefault="00D92682">
            <w:pPr>
              <w:jc w:val="right"/>
              <w:rPr>
                <w:color w:val="000000"/>
                <w:sz w:val="22"/>
                <w:szCs w:val="22"/>
              </w:rPr>
            </w:pPr>
            <w:r w:rsidRPr="00E8478A">
              <w:rPr>
                <w:color w:val="000000"/>
                <w:sz w:val="22"/>
                <w:szCs w:val="22"/>
              </w:rPr>
              <w:t>633</w:t>
            </w:r>
          </w:p>
        </w:tc>
        <w:tc>
          <w:tcPr>
            <w:tcW w:w="0" w:type="auto"/>
            <w:shd w:val="clear" w:color="auto" w:fill="auto"/>
            <w:noWrap/>
            <w:vAlign w:val="bottom"/>
            <w:hideMark/>
          </w:tcPr>
          <w:p w14:paraId="45B05382" w14:textId="77777777" w:rsidR="00D92682" w:rsidRPr="00E8478A" w:rsidRDefault="00D92682">
            <w:pPr>
              <w:jc w:val="right"/>
              <w:rPr>
                <w:color w:val="000000"/>
                <w:sz w:val="22"/>
                <w:szCs w:val="22"/>
              </w:rPr>
            </w:pPr>
            <w:r w:rsidRPr="00E8478A">
              <w:rPr>
                <w:color w:val="000000"/>
                <w:sz w:val="22"/>
                <w:szCs w:val="22"/>
              </w:rPr>
              <w:t>648</w:t>
            </w:r>
          </w:p>
        </w:tc>
        <w:tc>
          <w:tcPr>
            <w:tcW w:w="0" w:type="auto"/>
            <w:shd w:val="clear" w:color="auto" w:fill="auto"/>
            <w:noWrap/>
            <w:vAlign w:val="bottom"/>
            <w:hideMark/>
          </w:tcPr>
          <w:p w14:paraId="18808C7A" w14:textId="77777777" w:rsidR="00D92682" w:rsidRPr="00E8478A" w:rsidRDefault="00D92682">
            <w:pPr>
              <w:jc w:val="right"/>
              <w:rPr>
                <w:color w:val="000000"/>
                <w:sz w:val="22"/>
                <w:szCs w:val="22"/>
              </w:rPr>
            </w:pPr>
            <w:r w:rsidRPr="00E8478A">
              <w:rPr>
                <w:color w:val="000000"/>
                <w:sz w:val="22"/>
                <w:szCs w:val="22"/>
              </w:rPr>
              <w:t>691</w:t>
            </w:r>
          </w:p>
        </w:tc>
        <w:tc>
          <w:tcPr>
            <w:tcW w:w="0" w:type="auto"/>
            <w:shd w:val="clear" w:color="auto" w:fill="auto"/>
            <w:noWrap/>
            <w:vAlign w:val="bottom"/>
            <w:hideMark/>
          </w:tcPr>
          <w:p w14:paraId="1699ED87" w14:textId="77777777" w:rsidR="00D92682" w:rsidRPr="00E8478A" w:rsidRDefault="00D92682">
            <w:pPr>
              <w:jc w:val="right"/>
              <w:rPr>
                <w:color w:val="000000"/>
                <w:sz w:val="22"/>
                <w:szCs w:val="22"/>
              </w:rPr>
            </w:pPr>
            <w:r w:rsidRPr="00E8478A">
              <w:rPr>
                <w:color w:val="000000"/>
                <w:sz w:val="22"/>
                <w:szCs w:val="22"/>
              </w:rPr>
              <w:t>5303</w:t>
            </w:r>
          </w:p>
        </w:tc>
      </w:tr>
      <w:tr w:rsidR="00D92682" w:rsidRPr="00E8478A" w14:paraId="7AF887AC" w14:textId="77777777" w:rsidTr="00E8478A">
        <w:trPr>
          <w:trHeight w:val="320"/>
        </w:trPr>
        <w:tc>
          <w:tcPr>
            <w:tcW w:w="0" w:type="auto"/>
            <w:shd w:val="clear" w:color="auto" w:fill="auto"/>
            <w:noWrap/>
            <w:vAlign w:val="bottom"/>
            <w:hideMark/>
          </w:tcPr>
          <w:p w14:paraId="11E88C57" w14:textId="77777777" w:rsidR="00D92682" w:rsidRPr="00E8478A" w:rsidRDefault="00D92682">
            <w:pPr>
              <w:rPr>
                <w:color w:val="000000"/>
                <w:sz w:val="22"/>
                <w:szCs w:val="22"/>
              </w:rPr>
            </w:pPr>
            <w:r w:rsidRPr="00E8478A">
              <w:rPr>
                <w:color w:val="000000"/>
                <w:sz w:val="22"/>
                <w:szCs w:val="22"/>
              </w:rPr>
              <w:t>Band</w:t>
            </w:r>
          </w:p>
        </w:tc>
        <w:tc>
          <w:tcPr>
            <w:tcW w:w="0" w:type="auto"/>
            <w:shd w:val="clear" w:color="auto" w:fill="auto"/>
            <w:noWrap/>
            <w:vAlign w:val="bottom"/>
            <w:hideMark/>
          </w:tcPr>
          <w:p w14:paraId="215CAD64" w14:textId="77777777" w:rsidR="00D92682" w:rsidRPr="00E8478A" w:rsidRDefault="00D92682">
            <w:pPr>
              <w:jc w:val="right"/>
              <w:rPr>
                <w:color w:val="000000"/>
                <w:sz w:val="22"/>
                <w:szCs w:val="22"/>
              </w:rPr>
            </w:pPr>
            <w:r w:rsidRPr="00E8478A">
              <w:rPr>
                <w:color w:val="000000"/>
                <w:sz w:val="22"/>
                <w:szCs w:val="22"/>
              </w:rPr>
              <w:t>142</w:t>
            </w:r>
          </w:p>
        </w:tc>
        <w:tc>
          <w:tcPr>
            <w:tcW w:w="0" w:type="auto"/>
            <w:shd w:val="clear" w:color="auto" w:fill="auto"/>
            <w:noWrap/>
            <w:vAlign w:val="bottom"/>
            <w:hideMark/>
          </w:tcPr>
          <w:p w14:paraId="7B748940" w14:textId="77777777" w:rsidR="00D92682" w:rsidRPr="00E8478A" w:rsidRDefault="00D92682">
            <w:pPr>
              <w:jc w:val="right"/>
              <w:rPr>
                <w:color w:val="000000"/>
                <w:sz w:val="22"/>
                <w:szCs w:val="22"/>
              </w:rPr>
            </w:pPr>
            <w:r w:rsidRPr="00E8478A">
              <w:rPr>
                <w:color w:val="000000"/>
                <w:sz w:val="22"/>
                <w:szCs w:val="22"/>
              </w:rPr>
              <w:t>126</w:t>
            </w:r>
          </w:p>
        </w:tc>
        <w:tc>
          <w:tcPr>
            <w:tcW w:w="0" w:type="auto"/>
            <w:shd w:val="clear" w:color="auto" w:fill="auto"/>
            <w:noWrap/>
            <w:vAlign w:val="bottom"/>
            <w:hideMark/>
          </w:tcPr>
          <w:p w14:paraId="40C257BB" w14:textId="77777777" w:rsidR="00D92682" w:rsidRPr="00E8478A" w:rsidRDefault="00D92682">
            <w:pPr>
              <w:jc w:val="right"/>
              <w:rPr>
                <w:color w:val="000000"/>
                <w:sz w:val="22"/>
                <w:szCs w:val="22"/>
              </w:rPr>
            </w:pPr>
            <w:r w:rsidRPr="00E8478A">
              <w:rPr>
                <w:color w:val="000000"/>
                <w:sz w:val="22"/>
                <w:szCs w:val="22"/>
              </w:rPr>
              <w:t>150</w:t>
            </w:r>
          </w:p>
        </w:tc>
        <w:tc>
          <w:tcPr>
            <w:tcW w:w="0" w:type="auto"/>
            <w:shd w:val="clear" w:color="auto" w:fill="auto"/>
            <w:noWrap/>
            <w:vAlign w:val="bottom"/>
            <w:hideMark/>
          </w:tcPr>
          <w:p w14:paraId="7AAC87F5" w14:textId="77777777" w:rsidR="00D92682" w:rsidRPr="00E8478A" w:rsidRDefault="00D92682">
            <w:pPr>
              <w:jc w:val="right"/>
              <w:rPr>
                <w:color w:val="000000"/>
                <w:sz w:val="22"/>
                <w:szCs w:val="22"/>
              </w:rPr>
            </w:pPr>
            <w:r w:rsidRPr="00E8478A">
              <w:rPr>
                <w:color w:val="000000"/>
                <w:sz w:val="22"/>
                <w:szCs w:val="22"/>
              </w:rPr>
              <w:t>62</w:t>
            </w:r>
          </w:p>
        </w:tc>
        <w:tc>
          <w:tcPr>
            <w:tcW w:w="0" w:type="auto"/>
            <w:shd w:val="clear" w:color="auto" w:fill="auto"/>
            <w:noWrap/>
            <w:vAlign w:val="bottom"/>
            <w:hideMark/>
          </w:tcPr>
          <w:p w14:paraId="47E8B8D7" w14:textId="77777777" w:rsidR="00D92682" w:rsidRPr="00E8478A" w:rsidRDefault="00D92682">
            <w:pPr>
              <w:jc w:val="right"/>
              <w:rPr>
                <w:color w:val="000000"/>
                <w:sz w:val="22"/>
                <w:szCs w:val="22"/>
              </w:rPr>
            </w:pPr>
            <w:r w:rsidRPr="00E8478A">
              <w:rPr>
                <w:color w:val="000000"/>
                <w:sz w:val="22"/>
                <w:szCs w:val="22"/>
              </w:rPr>
              <w:t>51</w:t>
            </w:r>
          </w:p>
        </w:tc>
        <w:tc>
          <w:tcPr>
            <w:tcW w:w="0" w:type="auto"/>
            <w:shd w:val="clear" w:color="auto" w:fill="auto"/>
            <w:noWrap/>
            <w:vAlign w:val="bottom"/>
            <w:hideMark/>
          </w:tcPr>
          <w:p w14:paraId="4607ED3E" w14:textId="77777777" w:rsidR="00D92682" w:rsidRPr="00E8478A" w:rsidRDefault="00D92682">
            <w:pPr>
              <w:jc w:val="right"/>
              <w:rPr>
                <w:color w:val="000000"/>
                <w:sz w:val="22"/>
                <w:szCs w:val="22"/>
              </w:rPr>
            </w:pPr>
            <w:r w:rsidRPr="00E8478A">
              <w:rPr>
                <w:color w:val="000000"/>
                <w:sz w:val="22"/>
                <w:szCs w:val="22"/>
              </w:rPr>
              <w:t>32</w:t>
            </w:r>
          </w:p>
        </w:tc>
        <w:tc>
          <w:tcPr>
            <w:tcW w:w="0" w:type="auto"/>
            <w:shd w:val="clear" w:color="auto" w:fill="auto"/>
            <w:noWrap/>
            <w:vAlign w:val="bottom"/>
            <w:hideMark/>
          </w:tcPr>
          <w:p w14:paraId="392534E5" w14:textId="77777777" w:rsidR="00D92682" w:rsidRPr="00E8478A" w:rsidRDefault="00D92682">
            <w:pPr>
              <w:jc w:val="right"/>
              <w:rPr>
                <w:color w:val="000000"/>
                <w:sz w:val="22"/>
                <w:szCs w:val="22"/>
              </w:rPr>
            </w:pPr>
            <w:r w:rsidRPr="00E8478A">
              <w:rPr>
                <w:color w:val="000000"/>
                <w:sz w:val="22"/>
                <w:szCs w:val="22"/>
              </w:rPr>
              <w:t>36</w:t>
            </w:r>
          </w:p>
        </w:tc>
        <w:tc>
          <w:tcPr>
            <w:tcW w:w="0" w:type="auto"/>
            <w:shd w:val="clear" w:color="auto" w:fill="auto"/>
            <w:noWrap/>
            <w:vAlign w:val="bottom"/>
            <w:hideMark/>
          </w:tcPr>
          <w:p w14:paraId="636B1912" w14:textId="77777777" w:rsidR="00D92682" w:rsidRPr="00E8478A" w:rsidRDefault="00D92682">
            <w:pPr>
              <w:jc w:val="right"/>
              <w:rPr>
                <w:color w:val="000000"/>
                <w:sz w:val="22"/>
                <w:szCs w:val="22"/>
              </w:rPr>
            </w:pPr>
            <w:r w:rsidRPr="00E8478A">
              <w:rPr>
                <w:color w:val="000000"/>
                <w:sz w:val="22"/>
                <w:szCs w:val="22"/>
              </w:rPr>
              <w:t>36</w:t>
            </w:r>
          </w:p>
        </w:tc>
        <w:tc>
          <w:tcPr>
            <w:tcW w:w="0" w:type="auto"/>
            <w:shd w:val="clear" w:color="auto" w:fill="auto"/>
            <w:noWrap/>
            <w:vAlign w:val="bottom"/>
            <w:hideMark/>
          </w:tcPr>
          <w:p w14:paraId="1EADA640" w14:textId="77777777" w:rsidR="00D92682" w:rsidRPr="00E8478A" w:rsidRDefault="00D92682">
            <w:pPr>
              <w:jc w:val="right"/>
              <w:rPr>
                <w:color w:val="000000"/>
                <w:sz w:val="22"/>
                <w:szCs w:val="22"/>
              </w:rPr>
            </w:pPr>
            <w:r w:rsidRPr="00E8478A">
              <w:rPr>
                <w:color w:val="000000"/>
                <w:sz w:val="22"/>
                <w:szCs w:val="22"/>
              </w:rPr>
              <w:t>50</w:t>
            </w:r>
          </w:p>
        </w:tc>
        <w:tc>
          <w:tcPr>
            <w:tcW w:w="0" w:type="auto"/>
            <w:shd w:val="clear" w:color="auto" w:fill="auto"/>
            <w:noWrap/>
            <w:vAlign w:val="bottom"/>
            <w:hideMark/>
          </w:tcPr>
          <w:p w14:paraId="06CFAF82" w14:textId="77777777" w:rsidR="00D92682" w:rsidRPr="00E8478A" w:rsidRDefault="00D92682">
            <w:pPr>
              <w:jc w:val="right"/>
              <w:rPr>
                <w:color w:val="000000"/>
                <w:sz w:val="22"/>
                <w:szCs w:val="22"/>
              </w:rPr>
            </w:pPr>
            <w:r w:rsidRPr="00E8478A">
              <w:rPr>
                <w:color w:val="000000"/>
                <w:sz w:val="22"/>
                <w:szCs w:val="22"/>
              </w:rPr>
              <w:t>34</w:t>
            </w:r>
          </w:p>
        </w:tc>
        <w:tc>
          <w:tcPr>
            <w:tcW w:w="0" w:type="auto"/>
            <w:shd w:val="clear" w:color="auto" w:fill="auto"/>
            <w:noWrap/>
            <w:vAlign w:val="bottom"/>
            <w:hideMark/>
          </w:tcPr>
          <w:p w14:paraId="688CC1ED" w14:textId="77777777" w:rsidR="00D92682" w:rsidRPr="00E8478A" w:rsidRDefault="00D92682">
            <w:pPr>
              <w:jc w:val="right"/>
              <w:rPr>
                <w:color w:val="000000"/>
                <w:sz w:val="22"/>
                <w:szCs w:val="22"/>
              </w:rPr>
            </w:pPr>
            <w:r w:rsidRPr="00E8478A">
              <w:rPr>
                <w:color w:val="000000"/>
                <w:sz w:val="22"/>
                <w:szCs w:val="22"/>
              </w:rPr>
              <w:t>719</w:t>
            </w:r>
          </w:p>
        </w:tc>
      </w:tr>
      <w:tr w:rsidR="00D92682" w:rsidRPr="00E8478A" w14:paraId="3A9C3C3D" w14:textId="77777777" w:rsidTr="00E8478A">
        <w:trPr>
          <w:trHeight w:val="320"/>
        </w:trPr>
        <w:tc>
          <w:tcPr>
            <w:tcW w:w="0" w:type="auto"/>
            <w:shd w:val="clear" w:color="auto" w:fill="auto"/>
            <w:noWrap/>
            <w:vAlign w:val="bottom"/>
            <w:hideMark/>
          </w:tcPr>
          <w:p w14:paraId="2B79C4E0" w14:textId="77777777" w:rsidR="00D92682" w:rsidRPr="00E8478A" w:rsidRDefault="00D92682">
            <w:pPr>
              <w:rPr>
                <w:color w:val="000000"/>
                <w:sz w:val="22"/>
                <w:szCs w:val="22"/>
              </w:rPr>
            </w:pPr>
            <w:r w:rsidRPr="00E8478A">
              <w:rPr>
                <w:color w:val="000000"/>
                <w:sz w:val="22"/>
                <w:szCs w:val="22"/>
              </w:rPr>
              <w:t>Orchestra</w:t>
            </w:r>
          </w:p>
        </w:tc>
        <w:tc>
          <w:tcPr>
            <w:tcW w:w="0" w:type="auto"/>
            <w:shd w:val="clear" w:color="auto" w:fill="auto"/>
            <w:noWrap/>
            <w:vAlign w:val="bottom"/>
            <w:hideMark/>
          </w:tcPr>
          <w:p w14:paraId="798294B9" w14:textId="77777777" w:rsidR="00D92682" w:rsidRPr="00E8478A" w:rsidRDefault="00D92682">
            <w:pPr>
              <w:jc w:val="right"/>
              <w:rPr>
                <w:color w:val="000000"/>
                <w:sz w:val="22"/>
                <w:szCs w:val="22"/>
              </w:rPr>
            </w:pPr>
            <w:r w:rsidRPr="00E8478A">
              <w:rPr>
                <w:color w:val="000000"/>
                <w:sz w:val="22"/>
                <w:szCs w:val="22"/>
              </w:rPr>
              <w:t>142</w:t>
            </w:r>
          </w:p>
        </w:tc>
        <w:tc>
          <w:tcPr>
            <w:tcW w:w="0" w:type="auto"/>
            <w:shd w:val="clear" w:color="auto" w:fill="auto"/>
            <w:noWrap/>
            <w:vAlign w:val="bottom"/>
            <w:hideMark/>
          </w:tcPr>
          <w:p w14:paraId="219064C3" w14:textId="77777777" w:rsidR="00D92682" w:rsidRPr="00E8478A" w:rsidRDefault="00D92682">
            <w:pPr>
              <w:jc w:val="right"/>
              <w:rPr>
                <w:color w:val="000000"/>
                <w:sz w:val="22"/>
                <w:szCs w:val="22"/>
              </w:rPr>
            </w:pPr>
            <w:r w:rsidRPr="00E8478A">
              <w:rPr>
                <w:color w:val="000000"/>
                <w:sz w:val="22"/>
                <w:szCs w:val="22"/>
              </w:rPr>
              <w:t>184</w:t>
            </w:r>
          </w:p>
        </w:tc>
        <w:tc>
          <w:tcPr>
            <w:tcW w:w="0" w:type="auto"/>
            <w:shd w:val="clear" w:color="auto" w:fill="auto"/>
            <w:noWrap/>
            <w:vAlign w:val="bottom"/>
            <w:hideMark/>
          </w:tcPr>
          <w:p w14:paraId="3B764184" w14:textId="77777777" w:rsidR="00D92682" w:rsidRPr="00E8478A" w:rsidRDefault="00D92682">
            <w:pPr>
              <w:jc w:val="right"/>
              <w:rPr>
                <w:color w:val="000000"/>
                <w:sz w:val="22"/>
                <w:szCs w:val="22"/>
              </w:rPr>
            </w:pPr>
            <w:r w:rsidRPr="00E8478A">
              <w:rPr>
                <w:color w:val="000000"/>
                <w:sz w:val="22"/>
                <w:szCs w:val="22"/>
              </w:rPr>
              <w:t>141</w:t>
            </w:r>
          </w:p>
        </w:tc>
        <w:tc>
          <w:tcPr>
            <w:tcW w:w="0" w:type="auto"/>
            <w:shd w:val="clear" w:color="auto" w:fill="auto"/>
            <w:noWrap/>
            <w:vAlign w:val="bottom"/>
            <w:hideMark/>
          </w:tcPr>
          <w:p w14:paraId="42BC3307" w14:textId="77777777" w:rsidR="00D92682" w:rsidRPr="00E8478A" w:rsidRDefault="00D92682">
            <w:pPr>
              <w:jc w:val="right"/>
              <w:rPr>
                <w:color w:val="000000"/>
                <w:sz w:val="22"/>
                <w:szCs w:val="22"/>
              </w:rPr>
            </w:pPr>
            <w:r w:rsidRPr="00E8478A">
              <w:rPr>
                <w:color w:val="000000"/>
                <w:sz w:val="22"/>
                <w:szCs w:val="22"/>
              </w:rPr>
              <w:t>64</w:t>
            </w:r>
          </w:p>
        </w:tc>
        <w:tc>
          <w:tcPr>
            <w:tcW w:w="0" w:type="auto"/>
            <w:shd w:val="clear" w:color="auto" w:fill="auto"/>
            <w:noWrap/>
            <w:vAlign w:val="bottom"/>
            <w:hideMark/>
          </w:tcPr>
          <w:p w14:paraId="48FE77B9" w14:textId="3A7F05AE" w:rsidR="00D92682" w:rsidRPr="00E8478A" w:rsidRDefault="001223B7">
            <w:pPr>
              <w:jc w:val="right"/>
              <w:rPr>
                <w:color w:val="000000"/>
                <w:sz w:val="22"/>
                <w:szCs w:val="22"/>
              </w:rPr>
            </w:pPr>
            <w:r>
              <w:rPr>
                <w:color w:val="000000"/>
                <w:sz w:val="22"/>
                <w:szCs w:val="22"/>
              </w:rPr>
              <w:t>37</w:t>
            </w:r>
          </w:p>
        </w:tc>
        <w:tc>
          <w:tcPr>
            <w:tcW w:w="0" w:type="auto"/>
            <w:shd w:val="clear" w:color="auto" w:fill="auto"/>
            <w:noWrap/>
            <w:vAlign w:val="bottom"/>
            <w:hideMark/>
          </w:tcPr>
          <w:p w14:paraId="6543C86D" w14:textId="3609B86E" w:rsidR="00D92682" w:rsidRPr="00E8478A" w:rsidRDefault="001223B7">
            <w:pPr>
              <w:jc w:val="right"/>
              <w:rPr>
                <w:color w:val="000000"/>
                <w:sz w:val="22"/>
                <w:szCs w:val="22"/>
              </w:rPr>
            </w:pPr>
            <w:r>
              <w:rPr>
                <w:color w:val="000000"/>
                <w:sz w:val="22"/>
                <w:szCs w:val="22"/>
              </w:rPr>
              <w:t>46</w:t>
            </w:r>
          </w:p>
        </w:tc>
        <w:tc>
          <w:tcPr>
            <w:tcW w:w="0" w:type="auto"/>
            <w:shd w:val="clear" w:color="auto" w:fill="auto"/>
            <w:noWrap/>
            <w:vAlign w:val="bottom"/>
            <w:hideMark/>
          </w:tcPr>
          <w:p w14:paraId="746CDDBA" w14:textId="77777777" w:rsidR="00D92682" w:rsidRPr="00E8478A" w:rsidRDefault="00D92682">
            <w:pPr>
              <w:jc w:val="right"/>
              <w:rPr>
                <w:color w:val="000000"/>
                <w:sz w:val="22"/>
                <w:szCs w:val="22"/>
              </w:rPr>
            </w:pPr>
            <w:r w:rsidRPr="00E8478A">
              <w:rPr>
                <w:color w:val="000000"/>
                <w:sz w:val="22"/>
                <w:szCs w:val="22"/>
              </w:rPr>
              <w:t>34</w:t>
            </w:r>
          </w:p>
        </w:tc>
        <w:tc>
          <w:tcPr>
            <w:tcW w:w="0" w:type="auto"/>
            <w:shd w:val="clear" w:color="auto" w:fill="auto"/>
            <w:noWrap/>
            <w:vAlign w:val="bottom"/>
            <w:hideMark/>
          </w:tcPr>
          <w:p w14:paraId="0F832A80" w14:textId="77777777" w:rsidR="00D92682" w:rsidRPr="00E8478A" w:rsidRDefault="00D92682">
            <w:pPr>
              <w:jc w:val="right"/>
              <w:rPr>
                <w:color w:val="000000"/>
                <w:sz w:val="22"/>
                <w:szCs w:val="22"/>
              </w:rPr>
            </w:pPr>
            <w:r w:rsidRPr="00E8478A">
              <w:rPr>
                <w:color w:val="000000"/>
                <w:sz w:val="22"/>
                <w:szCs w:val="22"/>
              </w:rPr>
              <w:t>19</w:t>
            </w:r>
          </w:p>
        </w:tc>
        <w:tc>
          <w:tcPr>
            <w:tcW w:w="0" w:type="auto"/>
            <w:shd w:val="clear" w:color="auto" w:fill="auto"/>
            <w:noWrap/>
            <w:vAlign w:val="bottom"/>
            <w:hideMark/>
          </w:tcPr>
          <w:p w14:paraId="360222C7" w14:textId="77777777" w:rsidR="00D92682" w:rsidRPr="00E8478A" w:rsidRDefault="00D92682">
            <w:pPr>
              <w:jc w:val="right"/>
              <w:rPr>
                <w:color w:val="000000"/>
                <w:sz w:val="22"/>
                <w:szCs w:val="22"/>
              </w:rPr>
            </w:pPr>
            <w:r w:rsidRPr="00E8478A">
              <w:rPr>
                <w:color w:val="000000"/>
                <w:sz w:val="22"/>
                <w:szCs w:val="22"/>
              </w:rPr>
              <w:t>32</w:t>
            </w:r>
          </w:p>
        </w:tc>
        <w:tc>
          <w:tcPr>
            <w:tcW w:w="0" w:type="auto"/>
            <w:shd w:val="clear" w:color="auto" w:fill="auto"/>
            <w:noWrap/>
            <w:vAlign w:val="bottom"/>
            <w:hideMark/>
          </w:tcPr>
          <w:p w14:paraId="0AFD0191" w14:textId="77777777" w:rsidR="00D92682" w:rsidRPr="00E8478A" w:rsidRDefault="00D92682">
            <w:pPr>
              <w:jc w:val="right"/>
              <w:rPr>
                <w:color w:val="000000"/>
                <w:sz w:val="22"/>
                <w:szCs w:val="22"/>
              </w:rPr>
            </w:pPr>
            <w:r w:rsidRPr="00E8478A">
              <w:rPr>
                <w:color w:val="000000"/>
                <w:sz w:val="22"/>
                <w:szCs w:val="22"/>
              </w:rPr>
              <w:t>22</w:t>
            </w:r>
          </w:p>
        </w:tc>
        <w:tc>
          <w:tcPr>
            <w:tcW w:w="0" w:type="auto"/>
            <w:shd w:val="clear" w:color="auto" w:fill="auto"/>
            <w:noWrap/>
            <w:vAlign w:val="bottom"/>
            <w:hideMark/>
          </w:tcPr>
          <w:p w14:paraId="2731BFEA" w14:textId="77777777" w:rsidR="00D92682" w:rsidRPr="00E8478A" w:rsidRDefault="00D92682">
            <w:pPr>
              <w:jc w:val="right"/>
              <w:rPr>
                <w:color w:val="000000"/>
                <w:sz w:val="22"/>
                <w:szCs w:val="22"/>
              </w:rPr>
            </w:pPr>
            <w:r w:rsidRPr="00E8478A">
              <w:rPr>
                <w:color w:val="000000"/>
                <w:sz w:val="22"/>
                <w:szCs w:val="22"/>
              </w:rPr>
              <w:t>721</w:t>
            </w:r>
          </w:p>
        </w:tc>
      </w:tr>
      <w:tr w:rsidR="00D92682" w:rsidRPr="00E8478A" w14:paraId="5BE8AD92" w14:textId="77777777" w:rsidTr="00E8478A">
        <w:trPr>
          <w:trHeight w:val="320"/>
        </w:trPr>
        <w:tc>
          <w:tcPr>
            <w:tcW w:w="0" w:type="auto"/>
            <w:shd w:val="clear" w:color="auto" w:fill="auto"/>
            <w:noWrap/>
            <w:vAlign w:val="bottom"/>
            <w:hideMark/>
          </w:tcPr>
          <w:p w14:paraId="16BFCDE6" w14:textId="77777777" w:rsidR="00D92682" w:rsidRPr="00E8478A" w:rsidRDefault="00D92682">
            <w:pPr>
              <w:rPr>
                <w:color w:val="000000"/>
                <w:sz w:val="22"/>
                <w:szCs w:val="22"/>
              </w:rPr>
            </w:pPr>
            <w:r w:rsidRPr="00E8478A">
              <w:rPr>
                <w:color w:val="000000"/>
                <w:sz w:val="22"/>
                <w:szCs w:val="22"/>
              </w:rPr>
              <w:t>Total</w:t>
            </w:r>
          </w:p>
        </w:tc>
        <w:tc>
          <w:tcPr>
            <w:tcW w:w="0" w:type="auto"/>
            <w:shd w:val="clear" w:color="auto" w:fill="auto"/>
            <w:noWrap/>
            <w:vAlign w:val="bottom"/>
            <w:hideMark/>
          </w:tcPr>
          <w:p w14:paraId="574AACF2" w14:textId="77777777" w:rsidR="00D92682" w:rsidRPr="00E8478A" w:rsidRDefault="00D92682">
            <w:pPr>
              <w:jc w:val="right"/>
              <w:rPr>
                <w:color w:val="000000"/>
                <w:sz w:val="22"/>
                <w:szCs w:val="22"/>
              </w:rPr>
            </w:pPr>
            <w:r w:rsidRPr="00E8478A">
              <w:rPr>
                <w:color w:val="000000"/>
                <w:sz w:val="22"/>
                <w:szCs w:val="22"/>
              </w:rPr>
              <w:t>284</w:t>
            </w:r>
          </w:p>
        </w:tc>
        <w:tc>
          <w:tcPr>
            <w:tcW w:w="0" w:type="auto"/>
            <w:shd w:val="clear" w:color="auto" w:fill="auto"/>
            <w:noWrap/>
            <w:vAlign w:val="bottom"/>
            <w:hideMark/>
          </w:tcPr>
          <w:p w14:paraId="66D9A930" w14:textId="77777777" w:rsidR="00D92682" w:rsidRPr="00E8478A" w:rsidRDefault="00D92682">
            <w:pPr>
              <w:jc w:val="right"/>
              <w:rPr>
                <w:color w:val="000000"/>
                <w:sz w:val="22"/>
                <w:szCs w:val="22"/>
              </w:rPr>
            </w:pPr>
            <w:r w:rsidRPr="00E8478A">
              <w:rPr>
                <w:color w:val="000000"/>
                <w:sz w:val="22"/>
                <w:szCs w:val="22"/>
              </w:rPr>
              <w:t>310</w:t>
            </w:r>
          </w:p>
        </w:tc>
        <w:tc>
          <w:tcPr>
            <w:tcW w:w="0" w:type="auto"/>
            <w:shd w:val="clear" w:color="auto" w:fill="auto"/>
            <w:noWrap/>
            <w:vAlign w:val="bottom"/>
            <w:hideMark/>
          </w:tcPr>
          <w:p w14:paraId="473C7825" w14:textId="77777777" w:rsidR="00D92682" w:rsidRPr="00E8478A" w:rsidRDefault="00D92682">
            <w:pPr>
              <w:jc w:val="right"/>
              <w:rPr>
                <w:color w:val="000000"/>
                <w:sz w:val="22"/>
                <w:szCs w:val="22"/>
              </w:rPr>
            </w:pPr>
            <w:r w:rsidRPr="00E8478A">
              <w:rPr>
                <w:color w:val="000000"/>
                <w:sz w:val="22"/>
                <w:szCs w:val="22"/>
              </w:rPr>
              <w:t>291</w:t>
            </w:r>
          </w:p>
        </w:tc>
        <w:tc>
          <w:tcPr>
            <w:tcW w:w="0" w:type="auto"/>
            <w:shd w:val="clear" w:color="auto" w:fill="auto"/>
            <w:noWrap/>
            <w:vAlign w:val="bottom"/>
            <w:hideMark/>
          </w:tcPr>
          <w:p w14:paraId="75D9F7E2" w14:textId="77777777" w:rsidR="00D92682" w:rsidRPr="00E8478A" w:rsidRDefault="00D92682">
            <w:pPr>
              <w:jc w:val="right"/>
              <w:rPr>
                <w:color w:val="000000"/>
                <w:sz w:val="22"/>
                <w:szCs w:val="22"/>
              </w:rPr>
            </w:pPr>
            <w:r w:rsidRPr="00E8478A">
              <w:rPr>
                <w:color w:val="000000"/>
                <w:sz w:val="22"/>
                <w:szCs w:val="22"/>
              </w:rPr>
              <w:t>126</w:t>
            </w:r>
          </w:p>
        </w:tc>
        <w:tc>
          <w:tcPr>
            <w:tcW w:w="0" w:type="auto"/>
            <w:shd w:val="clear" w:color="auto" w:fill="auto"/>
            <w:noWrap/>
            <w:vAlign w:val="bottom"/>
            <w:hideMark/>
          </w:tcPr>
          <w:p w14:paraId="46078E24" w14:textId="77777777" w:rsidR="00D92682" w:rsidRPr="00E8478A" w:rsidRDefault="00D92682">
            <w:pPr>
              <w:jc w:val="right"/>
              <w:rPr>
                <w:color w:val="000000"/>
                <w:sz w:val="22"/>
                <w:szCs w:val="22"/>
              </w:rPr>
            </w:pPr>
            <w:r w:rsidRPr="00E8478A">
              <w:rPr>
                <w:color w:val="000000"/>
                <w:sz w:val="22"/>
                <w:szCs w:val="22"/>
              </w:rPr>
              <w:t>104</w:t>
            </w:r>
          </w:p>
        </w:tc>
        <w:tc>
          <w:tcPr>
            <w:tcW w:w="0" w:type="auto"/>
            <w:shd w:val="clear" w:color="auto" w:fill="auto"/>
            <w:noWrap/>
            <w:vAlign w:val="bottom"/>
            <w:hideMark/>
          </w:tcPr>
          <w:p w14:paraId="2AE4CA6E" w14:textId="77777777" w:rsidR="00D92682" w:rsidRPr="00E8478A" w:rsidRDefault="00D92682">
            <w:pPr>
              <w:jc w:val="right"/>
              <w:rPr>
                <w:color w:val="000000"/>
                <w:sz w:val="22"/>
                <w:szCs w:val="22"/>
              </w:rPr>
            </w:pPr>
            <w:r w:rsidRPr="00E8478A">
              <w:rPr>
                <w:color w:val="000000"/>
                <w:sz w:val="22"/>
                <w:szCs w:val="22"/>
              </w:rPr>
              <w:t>62</w:t>
            </w:r>
          </w:p>
        </w:tc>
        <w:tc>
          <w:tcPr>
            <w:tcW w:w="0" w:type="auto"/>
            <w:shd w:val="clear" w:color="auto" w:fill="auto"/>
            <w:noWrap/>
            <w:vAlign w:val="bottom"/>
            <w:hideMark/>
          </w:tcPr>
          <w:p w14:paraId="26369F27" w14:textId="77777777" w:rsidR="00D92682" w:rsidRPr="00E8478A" w:rsidRDefault="00D92682">
            <w:pPr>
              <w:jc w:val="right"/>
              <w:rPr>
                <w:color w:val="000000"/>
                <w:sz w:val="22"/>
                <w:szCs w:val="22"/>
              </w:rPr>
            </w:pPr>
            <w:r w:rsidRPr="00E8478A">
              <w:rPr>
                <w:color w:val="000000"/>
                <w:sz w:val="22"/>
                <w:szCs w:val="22"/>
              </w:rPr>
              <w:t>70</w:t>
            </w:r>
          </w:p>
        </w:tc>
        <w:tc>
          <w:tcPr>
            <w:tcW w:w="0" w:type="auto"/>
            <w:shd w:val="clear" w:color="auto" w:fill="auto"/>
            <w:noWrap/>
            <w:vAlign w:val="bottom"/>
            <w:hideMark/>
          </w:tcPr>
          <w:p w14:paraId="18844FB2" w14:textId="77777777" w:rsidR="00D92682" w:rsidRPr="00E8478A" w:rsidRDefault="00D92682">
            <w:pPr>
              <w:jc w:val="right"/>
              <w:rPr>
                <w:color w:val="000000"/>
                <w:sz w:val="22"/>
                <w:szCs w:val="22"/>
              </w:rPr>
            </w:pPr>
            <w:r w:rsidRPr="00E8478A">
              <w:rPr>
                <w:color w:val="000000"/>
                <w:sz w:val="22"/>
                <w:szCs w:val="22"/>
              </w:rPr>
              <w:t>55</w:t>
            </w:r>
          </w:p>
        </w:tc>
        <w:tc>
          <w:tcPr>
            <w:tcW w:w="0" w:type="auto"/>
            <w:shd w:val="clear" w:color="auto" w:fill="auto"/>
            <w:noWrap/>
            <w:vAlign w:val="bottom"/>
            <w:hideMark/>
          </w:tcPr>
          <w:p w14:paraId="26F21FCE" w14:textId="77777777" w:rsidR="00D92682" w:rsidRPr="00E8478A" w:rsidRDefault="00D92682">
            <w:pPr>
              <w:jc w:val="right"/>
              <w:rPr>
                <w:color w:val="000000"/>
                <w:sz w:val="22"/>
                <w:szCs w:val="22"/>
              </w:rPr>
            </w:pPr>
            <w:r w:rsidRPr="00E8478A">
              <w:rPr>
                <w:color w:val="000000"/>
                <w:sz w:val="22"/>
                <w:szCs w:val="22"/>
              </w:rPr>
              <w:t>82</w:t>
            </w:r>
          </w:p>
        </w:tc>
        <w:tc>
          <w:tcPr>
            <w:tcW w:w="0" w:type="auto"/>
            <w:shd w:val="clear" w:color="auto" w:fill="auto"/>
            <w:noWrap/>
            <w:vAlign w:val="bottom"/>
            <w:hideMark/>
          </w:tcPr>
          <w:p w14:paraId="31BAE7E5" w14:textId="77777777" w:rsidR="00D92682" w:rsidRPr="00E8478A" w:rsidRDefault="00D92682">
            <w:pPr>
              <w:jc w:val="right"/>
              <w:rPr>
                <w:color w:val="000000"/>
                <w:sz w:val="22"/>
                <w:szCs w:val="22"/>
              </w:rPr>
            </w:pPr>
            <w:r w:rsidRPr="00E8478A">
              <w:rPr>
                <w:color w:val="000000"/>
                <w:sz w:val="22"/>
                <w:szCs w:val="22"/>
              </w:rPr>
              <w:t>56</w:t>
            </w:r>
          </w:p>
        </w:tc>
        <w:tc>
          <w:tcPr>
            <w:tcW w:w="0" w:type="auto"/>
            <w:shd w:val="clear" w:color="auto" w:fill="auto"/>
            <w:noWrap/>
            <w:vAlign w:val="bottom"/>
            <w:hideMark/>
          </w:tcPr>
          <w:p w14:paraId="6A5F0FA9" w14:textId="77777777" w:rsidR="00D92682" w:rsidRPr="00E8478A" w:rsidRDefault="00D92682">
            <w:pPr>
              <w:jc w:val="right"/>
              <w:rPr>
                <w:color w:val="000000"/>
                <w:sz w:val="22"/>
                <w:szCs w:val="22"/>
              </w:rPr>
            </w:pPr>
            <w:r w:rsidRPr="00E8478A">
              <w:rPr>
                <w:color w:val="000000"/>
                <w:sz w:val="22"/>
                <w:szCs w:val="22"/>
              </w:rPr>
              <w:t>1440</w:t>
            </w:r>
          </w:p>
        </w:tc>
      </w:tr>
      <w:tr w:rsidR="00D92682" w:rsidRPr="00E8478A" w14:paraId="62F04B9C" w14:textId="77777777" w:rsidTr="00E8478A">
        <w:trPr>
          <w:trHeight w:val="320"/>
        </w:trPr>
        <w:tc>
          <w:tcPr>
            <w:tcW w:w="0" w:type="auto"/>
            <w:shd w:val="clear" w:color="auto" w:fill="auto"/>
            <w:noWrap/>
            <w:vAlign w:val="bottom"/>
            <w:hideMark/>
          </w:tcPr>
          <w:p w14:paraId="08579874" w14:textId="77777777" w:rsidR="00D92682" w:rsidRPr="00E8478A" w:rsidRDefault="00D92682">
            <w:pPr>
              <w:rPr>
                <w:color w:val="000000"/>
                <w:sz w:val="22"/>
                <w:szCs w:val="22"/>
              </w:rPr>
            </w:pPr>
            <w:r w:rsidRPr="00E8478A">
              <w:rPr>
                <w:color w:val="000000"/>
                <w:sz w:val="22"/>
                <w:szCs w:val="22"/>
              </w:rPr>
              <w:t>Participate %</w:t>
            </w:r>
          </w:p>
        </w:tc>
        <w:tc>
          <w:tcPr>
            <w:tcW w:w="0" w:type="auto"/>
            <w:shd w:val="clear" w:color="auto" w:fill="auto"/>
            <w:noWrap/>
            <w:vAlign w:val="bottom"/>
            <w:hideMark/>
          </w:tcPr>
          <w:p w14:paraId="23804886" w14:textId="77777777" w:rsidR="00D92682" w:rsidRPr="00E8478A" w:rsidRDefault="00D92682">
            <w:pPr>
              <w:jc w:val="right"/>
              <w:rPr>
                <w:color w:val="000000"/>
                <w:sz w:val="22"/>
                <w:szCs w:val="22"/>
              </w:rPr>
            </w:pPr>
            <w:r w:rsidRPr="00E8478A">
              <w:rPr>
                <w:color w:val="000000"/>
                <w:sz w:val="22"/>
                <w:szCs w:val="22"/>
              </w:rPr>
              <w:t>66%</w:t>
            </w:r>
          </w:p>
        </w:tc>
        <w:tc>
          <w:tcPr>
            <w:tcW w:w="0" w:type="auto"/>
            <w:shd w:val="clear" w:color="auto" w:fill="auto"/>
            <w:noWrap/>
            <w:vAlign w:val="bottom"/>
            <w:hideMark/>
          </w:tcPr>
          <w:p w14:paraId="0B6B00DE" w14:textId="77777777" w:rsidR="00D92682" w:rsidRPr="00E8478A" w:rsidRDefault="00496C47">
            <w:pPr>
              <w:jc w:val="right"/>
              <w:rPr>
                <w:color w:val="000000"/>
                <w:sz w:val="22"/>
                <w:szCs w:val="22"/>
              </w:rPr>
            </w:pPr>
            <w:r>
              <w:rPr>
                <w:color w:val="000000"/>
                <w:sz w:val="22"/>
                <w:szCs w:val="22"/>
              </w:rPr>
              <w:t>74</w:t>
            </w:r>
            <w:r w:rsidR="00D92682" w:rsidRPr="00E8478A">
              <w:rPr>
                <w:color w:val="000000"/>
                <w:sz w:val="22"/>
                <w:szCs w:val="22"/>
              </w:rPr>
              <w:t>%</w:t>
            </w:r>
          </w:p>
        </w:tc>
        <w:tc>
          <w:tcPr>
            <w:tcW w:w="0" w:type="auto"/>
            <w:shd w:val="clear" w:color="auto" w:fill="auto"/>
            <w:noWrap/>
            <w:vAlign w:val="bottom"/>
            <w:hideMark/>
          </w:tcPr>
          <w:p w14:paraId="230D035E" w14:textId="77777777" w:rsidR="00D92682" w:rsidRPr="00E8478A" w:rsidRDefault="00D20408">
            <w:pPr>
              <w:jc w:val="right"/>
              <w:rPr>
                <w:color w:val="000000"/>
                <w:sz w:val="22"/>
                <w:szCs w:val="22"/>
              </w:rPr>
            </w:pPr>
            <w:r>
              <w:rPr>
                <w:color w:val="000000"/>
                <w:sz w:val="22"/>
                <w:szCs w:val="22"/>
              </w:rPr>
              <w:t>65%</w:t>
            </w:r>
          </w:p>
        </w:tc>
        <w:tc>
          <w:tcPr>
            <w:tcW w:w="0" w:type="auto"/>
            <w:shd w:val="clear" w:color="auto" w:fill="auto"/>
            <w:noWrap/>
            <w:vAlign w:val="bottom"/>
            <w:hideMark/>
          </w:tcPr>
          <w:p w14:paraId="4546E1E6" w14:textId="77777777" w:rsidR="00D92682" w:rsidRPr="00E8478A" w:rsidRDefault="00D20408">
            <w:pPr>
              <w:jc w:val="right"/>
              <w:rPr>
                <w:color w:val="000000"/>
                <w:sz w:val="22"/>
                <w:szCs w:val="22"/>
              </w:rPr>
            </w:pPr>
            <w:r>
              <w:rPr>
                <w:color w:val="000000"/>
                <w:sz w:val="22"/>
                <w:szCs w:val="22"/>
              </w:rPr>
              <w:t>26%</w:t>
            </w:r>
          </w:p>
        </w:tc>
        <w:tc>
          <w:tcPr>
            <w:tcW w:w="0" w:type="auto"/>
            <w:shd w:val="clear" w:color="auto" w:fill="auto"/>
            <w:noWrap/>
            <w:vAlign w:val="bottom"/>
            <w:hideMark/>
          </w:tcPr>
          <w:p w14:paraId="4B550999" w14:textId="77777777" w:rsidR="00D92682" w:rsidRPr="00E8478A" w:rsidRDefault="00D20408">
            <w:pPr>
              <w:jc w:val="right"/>
              <w:rPr>
                <w:color w:val="000000"/>
                <w:sz w:val="22"/>
                <w:szCs w:val="22"/>
              </w:rPr>
            </w:pPr>
            <w:r>
              <w:rPr>
                <w:color w:val="000000"/>
                <w:sz w:val="22"/>
                <w:szCs w:val="22"/>
              </w:rPr>
              <w:t>22%</w:t>
            </w:r>
          </w:p>
        </w:tc>
        <w:tc>
          <w:tcPr>
            <w:tcW w:w="0" w:type="auto"/>
            <w:shd w:val="clear" w:color="auto" w:fill="auto"/>
            <w:noWrap/>
            <w:vAlign w:val="bottom"/>
            <w:hideMark/>
          </w:tcPr>
          <w:p w14:paraId="185E12A5" w14:textId="77777777" w:rsidR="00D92682" w:rsidRPr="00E8478A" w:rsidRDefault="00D20408">
            <w:pPr>
              <w:jc w:val="right"/>
              <w:rPr>
                <w:color w:val="000000"/>
                <w:sz w:val="22"/>
                <w:szCs w:val="22"/>
              </w:rPr>
            </w:pPr>
            <w:r>
              <w:rPr>
                <w:color w:val="000000"/>
                <w:sz w:val="22"/>
                <w:szCs w:val="22"/>
              </w:rPr>
              <w:t>13%</w:t>
            </w:r>
          </w:p>
        </w:tc>
        <w:tc>
          <w:tcPr>
            <w:tcW w:w="0" w:type="auto"/>
            <w:shd w:val="clear" w:color="auto" w:fill="auto"/>
            <w:noWrap/>
            <w:vAlign w:val="bottom"/>
            <w:hideMark/>
          </w:tcPr>
          <w:p w14:paraId="6BFDF22B" w14:textId="77777777" w:rsidR="00D92682" w:rsidRPr="00E8478A" w:rsidRDefault="00D20408">
            <w:pPr>
              <w:jc w:val="right"/>
              <w:rPr>
                <w:color w:val="000000"/>
                <w:sz w:val="22"/>
                <w:szCs w:val="22"/>
              </w:rPr>
            </w:pPr>
            <w:r>
              <w:rPr>
                <w:color w:val="000000"/>
                <w:sz w:val="22"/>
                <w:szCs w:val="22"/>
              </w:rPr>
              <w:t>12%</w:t>
            </w:r>
          </w:p>
        </w:tc>
        <w:tc>
          <w:tcPr>
            <w:tcW w:w="0" w:type="auto"/>
            <w:shd w:val="clear" w:color="auto" w:fill="auto"/>
            <w:noWrap/>
            <w:vAlign w:val="bottom"/>
            <w:hideMark/>
          </w:tcPr>
          <w:p w14:paraId="08405E99" w14:textId="77777777" w:rsidR="00D92682" w:rsidRPr="00E8478A" w:rsidRDefault="00D20408">
            <w:pPr>
              <w:jc w:val="right"/>
              <w:rPr>
                <w:color w:val="000000"/>
                <w:sz w:val="22"/>
                <w:szCs w:val="22"/>
              </w:rPr>
            </w:pPr>
            <w:r>
              <w:rPr>
                <w:color w:val="000000"/>
                <w:sz w:val="22"/>
                <w:szCs w:val="22"/>
              </w:rPr>
              <w:t>9%</w:t>
            </w:r>
          </w:p>
        </w:tc>
        <w:tc>
          <w:tcPr>
            <w:tcW w:w="0" w:type="auto"/>
            <w:shd w:val="clear" w:color="auto" w:fill="auto"/>
            <w:noWrap/>
            <w:vAlign w:val="bottom"/>
            <w:hideMark/>
          </w:tcPr>
          <w:p w14:paraId="2879DA8A" w14:textId="77777777" w:rsidR="00D92682" w:rsidRPr="00E8478A" w:rsidRDefault="00D20408">
            <w:pPr>
              <w:jc w:val="right"/>
              <w:rPr>
                <w:color w:val="000000"/>
                <w:sz w:val="22"/>
                <w:szCs w:val="22"/>
              </w:rPr>
            </w:pPr>
            <w:r>
              <w:rPr>
                <w:color w:val="000000"/>
                <w:sz w:val="22"/>
                <w:szCs w:val="22"/>
              </w:rPr>
              <w:t>13%</w:t>
            </w:r>
          </w:p>
        </w:tc>
        <w:tc>
          <w:tcPr>
            <w:tcW w:w="0" w:type="auto"/>
            <w:shd w:val="clear" w:color="auto" w:fill="auto"/>
            <w:noWrap/>
            <w:vAlign w:val="bottom"/>
            <w:hideMark/>
          </w:tcPr>
          <w:p w14:paraId="65C1BA7F" w14:textId="77777777" w:rsidR="00D92682" w:rsidRPr="00E8478A" w:rsidRDefault="00D20408">
            <w:pPr>
              <w:jc w:val="right"/>
              <w:rPr>
                <w:color w:val="000000"/>
                <w:sz w:val="22"/>
                <w:szCs w:val="22"/>
              </w:rPr>
            </w:pPr>
            <w:r>
              <w:rPr>
                <w:color w:val="000000"/>
                <w:sz w:val="22"/>
                <w:szCs w:val="22"/>
              </w:rPr>
              <w:t>8%</w:t>
            </w:r>
          </w:p>
        </w:tc>
        <w:tc>
          <w:tcPr>
            <w:tcW w:w="0" w:type="auto"/>
            <w:shd w:val="clear" w:color="auto" w:fill="auto"/>
            <w:noWrap/>
            <w:vAlign w:val="bottom"/>
            <w:hideMark/>
          </w:tcPr>
          <w:p w14:paraId="541C7639" w14:textId="77777777" w:rsidR="00D92682" w:rsidRPr="00E8478A" w:rsidRDefault="00D92682">
            <w:pPr>
              <w:jc w:val="right"/>
              <w:rPr>
                <w:color w:val="000000"/>
                <w:sz w:val="22"/>
                <w:szCs w:val="22"/>
              </w:rPr>
            </w:pPr>
          </w:p>
        </w:tc>
      </w:tr>
      <w:tr w:rsidR="00D92682" w:rsidRPr="00D20408" w14:paraId="73E04884" w14:textId="77777777" w:rsidTr="00E8478A">
        <w:trPr>
          <w:trHeight w:val="320"/>
        </w:trPr>
        <w:tc>
          <w:tcPr>
            <w:tcW w:w="0" w:type="auto"/>
            <w:shd w:val="clear" w:color="auto" w:fill="auto"/>
            <w:noWrap/>
            <w:vAlign w:val="bottom"/>
            <w:hideMark/>
          </w:tcPr>
          <w:p w14:paraId="379196E2" w14:textId="77777777" w:rsidR="00D92682" w:rsidRPr="00D20408" w:rsidRDefault="0054572F">
            <w:pPr>
              <w:rPr>
                <w:color w:val="000000"/>
                <w:sz w:val="22"/>
                <w:szCs w:val="22"/>
              </w:rPr>
            </w:pPr>
            <w:r w:rsidRPr="00D20408">
              <w:rPr>
                <w:color w:val="000000"/>
                <w:sz w:val="22"/>
                <w:szCs w:val="22"/>
              </w:rPr>
              <w:t>Max 15%</w:t>
            </w:r>
          </w:p>
        </w:tc>
        <w:tc>
          <w:tcPr>
            <w:tcW w:w="0" w:type="auto"/>
            <w:shd w:val="clear" w:color="auto" w:fill="auto"/>
            <w:noWrap/>
            <w:vAlign w:val="bottom"/>
            <w:hideMark/>
          </w:tcPr>
          <w:p w14:paraId="67563590" w14:textId="77777777" w:rsidR="00D92682" w:rsidRPr="00D20408" w:rsidRDefault="00D92682">
            <w:pPr>
              <w:jc w:val="right"/>
              <w:rPr>
                <w:color w:val="000000"/>
                <w:sz w:val="22"/>
                <w:szCs w:val="22"/>
              </w:rPr>
            </w:pPr>
            <w:r w:rsidRPr="00D20408">
              <w:rPr>
                <w:color w:val="000000"/>
                <w:sz w:val="22"/>
                <w:szCs w:val="22"/>
              </w:rPr>
              <w:t>284</w:t>
            </w:r>
          </w:p>
        </w:tc>
        <w:tc>
          <w:tcPr>
            <w:tcW w:w="0" w:type="auto"/>
            <w:shd w:val="clear" w:color="auto" w:fill="auto"/>
            <w:noWrap/>
            <w:vAlign w:val="bottom"/>
            <w:hideMark/>
          </w:tcPr>
          <w:p w14:paraId="7151D0DE" w14:textId="77777777" w:rsidR="00D92682" w:rsidRPr="00D20408" w:rsidRDefault="00D92682">
            <w:pPr>
              <w:jc w:val="right"/>
              <w:rPr>
                <w:color w:val="000000"/>
                <w:sz w:val="22"/>
                <w:szCs w:val="22"/>
              </w:rPr>
            </w:pPr>
            <w:r w:rsidRPr="00D20408">
              <w:rPr>
                <w:color w:val="000000"/>
                <w:sz w:val="22"/>
                <w:szCs w:val="22"/>
              </w:rPr>
              <w:t>310</w:t>
            </w:r>
          </w:p>
        </w:tc>
        <w:tc>
          <w:tcPr>
            <w:tcW w:w="0" w:type="auto"/>
            <w:shd w:val="clear" w:color="auto" w:fill="auto"/>
            <w:noWrap/>
            <w:vAlign w:val="bottom"/>
            <w:hideMark/>
          </w:tcPr>
          <w:p w14:paraId="6AC6C2A4" w14:textId="77777777" w:rsidR="00D92682" w:rsidRPr="00D20408" w:rsidRDefault="00D92682">
            <w:pPr>
              <w:jc w:val="right"/>
              <w:rPr>
                <w:color w:val="000000"/>
                <w:sz w:val="22"/>
                <w:szCs w:val="22"/>
              </w:rPr>
            </w:pPr>
            <w:r w:rsidRPr="00D20408">
              <w:rPr>
                <w:color w:val="000000"/>
                <w:sz w:val="22"/>
                <w:szCs w:val="22"/>
              </w:rPr>
              <w:t>291</w:t>
            </w:r>
          </w:p>
        </w:tc>
        <w:tc>
          <w:tcPr>
            <w:tcW w:w="0" w:type="auto"/>
            <w:shd w:val="clear" w:color="auto" w:fill="auto"/>
            <w:noWrap/>
            <w:vAlign w:val="bottom"/>
            <w:hideMark/>
          </w:tcPr>
          <w:p w14:paraId="6626004B" w14:textId="77777777" w:rsidR="00D92682" w:rsidRPr="00D20408" w:rsidRDefault="00D92682">
            <w:pPr>
              <w:jc w:val="right"/>
              <w:rPr>
                <w:color w:val="000000"/>
                <w:sz w:val="22"/>
                <w:szCs w:val="22"/>
              </w:rPr>
            </w:pPr>
            <w:r w:rsidRPr="00D20408">
              <w:rPr>
                <w:color w:val="000000"/>
                <w:sz w:val="22"/>
                <w:szCs w:val="22"/>
              </w:rPr>
              <w:t>247</w:t>
            </w:r>
          </w:p>
        </w:tc>
        <w:tc>
          <w:tcPr>
            <w:tcW w:w="0" w:type="auto"/>
            <w:shd w:val="clear" w:color="auto" w:fill="auto"/>
            <w:noWrap/>
            <w:vAlign w:val="bottom"/>
            <w:hideMark/>
          </w:tcPr>
          <w:p w14:paraId="5AE61AAE" w14:textId="77777777" w:rsidR="00D92682" w:rsidRPr="00D20408" w:rsidRDefault="00D92682">
            <w:pPr>
              <w:jc w:val="right"/>
              <w:rPr>
                <w:color w:val="000000"/>
                <w:sz w:val="22"/>
                <w:szCs w:val="22"/>
              </w:rPr>
            </w:pPr>
            <w:r w:rsidRPr="00D20408">
              <w:rPr>
                <w:color w:val="000000"/>
                <w:sz w:val="22"/>
                <w:szCs w:val="22"/>
              </w:rPr>
              <w:t>210</w:t>
            </w:r>
          </w:p>
        </w:tc>
        <w:tc>
          <w:tcPr>
            <w:tcW w:w="0" w:type="auto"/>
            <w:shd w:val="clear" w:color="auto" w:fill="auto"/>
            <w:noWrap/>
            <w:vAlign w:val="bottom"/>
            <w:hideMark/>
          </w:tcPr>
          <w:p w14:paraId="489A7275" w14:textId="77777777" w:rsidR="00D92682" w:rsidRPr="00D20408" w:rsidRDefault="00D92682">
            <w:pPr>
              <w:jc w:val="right"/>
              <w:rPr>
                <w:color w:val="000000"/>
                <w:sz w:val="22"/>
                <w:szCs w:val="22"/>
              </w:rPr>
            </w:pPr>
            <w:r w:rsidRPr="00D20408">
              <w:rPr>
                <w:color w:val="000000"/>
                <w:sz w:val="22"/>
                <w:szCs w:val="22"/>
              </w:rPr>
              <w:t>179</w:t>
            </w:r>
          </w:p>
        </w:tc>
        <w:tc>
          <w:tcPr>
            <w:tcW w:w="0" w:type="auto"/>
            <w:shd w:val="clear" w:color="auto" w:fill="auto"/>
            <w:noWrap/>
            <w:vAlign w:val="bottom"/>
            <w:hideMark/>
          </w:tcPr>
          <w:p w14:paraId="6825C5E6" w14:textId="77777777" w:rsidR="00D92682" w:rsidRPr="00D20408" w:rsidRDefault="00D92682">
            <w:pPr>
              <w:jc w:val="right"/>
              <w:rPr>
                <w:color w:val="000000"/>
                <w:sz w:val="22"/>
                <w:szCs w:val="22"/>
              </w:rPr>
            </w:pPr>
            <w:r w:rsidRPr="00D20408">
              <w:rPr>
                <w:color w:val="000000"/>
                <w:sz w:val="22"/>
                <w:szCs w:val="22"/>
              </w:rPr>
              <w:t>152</w:t>
            </w:r>
          </w:p>
        </w:tc>
        <w:tc>
          <w:tcPr>
            <w:tcW w:w="0" w:type="auto"/>
            <w:shd w:val="clear" w:color="auto" w:fill="auto"/>
            <w:noWrap/>
            <w:vAlign w:val="bottom"/>
            <w:hideMark/>
          </w:tcPr>
          <w:p w14:paraId="0C25E8C4" w14:textId="77777777" w:rsidR="00D92682" w:rsidRPr="00D20408" w:rsidRDefault="00D92682">
            <w:pPr>
              <w:jc w:val="right"/>
              <w:rPr>
                <w:color w:val="000000"/>
                <w:sz w:val="22"/>
                <w:szCs w:val="22"/>
              </w:rPr>
            </w:pPr>
            <w:r w:rsidRPr="00D20408">
              <w:rPr>
                <w:color w:val="000000"/>
                <w:sz w:val="22"/>
                <w:szCs w:val="22"/>
              </w:rPr>
              <w:t>129</w:t>
            </w:r>
          </w:p>
        </w:tc>
        <w:tc>
          <w:tcPr>
            <w:tcW w:w="0" w:type="auto"/>
            <w:shd w:val="clear" w:color="auto" w:fill="auto"/>
            <w:noWrap/>
            <w:vAlign w:val="bottom"/>
            <w:hideMark/>
          </w:tcPr>
          <w:p w14:paraId="255F635F" w14:textId="77777777" w:rsidR="00D92682" w:rsidRPr="00D20408" w:rsidRDefault="00D92682">
            <w:pPr>
              <w:jc w:val="right"/>
              <w:rPr>
                <w:color w:val="000000"/>
                <w:sz w:val="22"/>
                <w:szCs w:val="22"/>
              </w:rPr>
            </w:pPr>
            <w:r w:rsidRPr="00D20408">
              <w:rPr>
                <w:color w:val="000000"/>
                <w:sz w:val="22"/>
                <w:szCs w:val="22"/>
              </w:rPr>
              <w:t>110</w:t>
            </w:r>
          </w:p>
        </w:tc>
        <w:tc>
          <w:tcPr>
            <w:tcW w:w="0" w:type="auto"/>
            <w:shd w:val="clear" w:color="auto" w:fill="auto"/>
            <w:noWrap/>
            <w:vAlign w:val="bottom"/>
            <w:hideMark/>
          </w:tcPr>
          <w:p w14:paraId="577407E1" w14:textId="77777777" w:rsidR="00D92682" w:rsidRPr="00D20408" w:rsidRDefault="00D92682">
            <w:pPr>
              <w:jc w:val="right"/>
              <w:rPr>
                <w:color w:val="000000"/>
                <w:sz w:val="22"/>
                <w:szCs w:val="22"/>
              </w:rPr>
            </w:pPr>
            <w:r w:rsidRPr="00D20408">
              <w:rPr>
                <w:color w:val="000000"/>
                <w:sz w:val="22"/>
                <w:szCs w:val="22"/>
              </w:rPr>
              <w:t>93</w:t>
            </w:r>
          </w:p>
        </w:tc>
        <w:tc>
          <w:tcPr>
            <w:tcW w:w="0" w:type="auto"/>
            <w:shd w:val="clear" w:color="auto" w:fill="auto"/>
            <w:noWrap/>
            <w:vAlign w:val="bottom"/>
            <w:hideMark/>
          </w:tcPr>
          <w:p w14:paraId="195F30D0" w14:textId="77777777" w:rsidR="00D92682" w:rsidRPr="00D20408" w:rsidRDefault="00D92682">
            <w:pPr>
              <w:jc w:val="right"/>
              <w:rPr>
                <w:color w:val="000000"/>
                <w:sz w:val="22"/>
                <w:szCs w:val="22"/>
              </w:rPr>
            </w:pPr>
            <w:r w:rsidRPr="00D20408">
              <w:rPr>
                <w:color w:val="000000"/>
                <w:sz w:val="22"/>
                <w:szCs w:val="22"/>
              </w:rPr>
              <w:t>2005</w:t>
            </w:r>
          </w:p>
        </w:tc>
      </w:tr>
    </w:tbl>
    <w:p w14:paraId="7E4AEF8D" w14:textId="77777777" w:rsidR="00D92682" w:rsidRPr="00D20408" w:rsidRDefault="00D92682" w:rsidP="00332668">
      <w:pPr>
        <w:jc w:val="center"/>
      </w:pPr>
    </w:p>
    <w:p w14:paraId="1BD50151" w14:textId="77777777" w:rsidR="00D92682" w:rsidRPr="00D20408" w:rsidRDefault="00D92682" w:rsidP="00332668">
      <w:pPr>
        <w:jc w:val="center"/>
      </w:pPr>
    </w:p>
    <w:p w14:paraId="55A03519" w14:textId="77777777" w:rsidR="00450050" w:rsidRPr="00D20408" w:rsidRDefault="00450050" w:rsidP="00450050">
      <w:pPr>
        <w:ind w:left="360"/>
      </w:pPr>
      <w:r w:rsidRPr="00D20408">
        <w:t>Observations:</w:t>
      </w:r>
    </w:p>
    <w:p w14:paraId="7E21F484" w14:textId="77777777" w:rsidR="00450050" w:rsidRPr="00D20408" w:rsidRDefault="00450050" w:rsidP="00450050">
      <w:pPr>
        <w:ind w:left="360"/>
      </w:pPr>
    </w:p>
    <w:p w14:paraId="77AE767E" w14:textId="77777777" w:rsidR="00450050" w:rsidRPr="00D20408" w:rsidRDefault="00450050" w:rsidP="00CA5844">
      <w:pPr>
        <w:pStyle w:val="ListParagraph"/>
        <w:numPr>
          <w:ilvl w:val="0"/>
          <w:numId w:val="16"/>
        </w:numPr>
        <w:rPr>
          <w:rFonts w:ascii="Times New Roman" w:hAnsi="Times New Roman" w:cs="Times New Roman"/>
        </w:rPr>
      </w:pPr>
      <w:r w:rsidRPr="00D20408">
        <w:rPr>
          <w:rFonts w:ascii="Times New Roman" w:hAnsi="Times New Roman" w:cs="Times New Roman"/>
        </w:rPr>
        <w:t xml:space="preserve">Student participation in instrumental music in grade 5 is </w:t>
      </w:r>
      <w:r w:rsidR="00496C47" w:rsidRPr="00D20408">
        <w:rPr>
          <w:rFonts w:ascii="Times New Roman" w:hAnsi="Times New Roman" w:cs="Times New Roman"/>
        </w:rPr>
        <w:t>65</w:t>
      </w:r>
      <w:r w:rsidRPr="00D20408">
        <w:rPr>
          <w:rFonts w:ascii="Times New Roman" w:hAnsi="Times New Roman" w:cs="Times New Roman"/>
        </w:rPr>
        <w:t>% of the total grade 5 enrollment.</w:t>
      </w:r>
    </w:p>
    <w:p w14:paraId="7B04BA6E" w14:textId="4C3CC4F8" w:rsidR="00450050" w:rsidRPr="00D20408" w:rsidRDefault="00450050" w:rsidP="00CA5844">
      <w:pPr>
        <w:pStyle w:val="ListParagraph"/>
        <w:numPr>
          <w:ilvl w:val="0"/>
          <w:numId w:val="16"/>
        </w:numPr>
        <w:rPr>
          <w:rFonts w:ascii="Times New Roman" w:hAnsi="Times New Roman" w:cs="Times New Roman"/>
        </w:rPr>
      </w:pPr>
      <w:r w:rsidRPr="00D20408">
        <w:rPr>
          <w:rFonts w:ascii="Times New Roman" w:hAnsi="Times New Roman" w:cs="Times New Roman"/>
        </w:rPr>
        <w:t xml:space="preserve">Assuming current enrollments in grades </w:t>
      </w:r>
      <w:r w:rsidR="0054572F" w:rsidRPr="00D20408">
        <w:rPr>
          <w:rFonts w:ascii="Times New Roman" w:hAnsi="Times New Roman" w:cs="Times New Roman"/>
        </w:rPr>
        <w:t>3</w:t>
      </w:r>
      <w:r w:rsidRPr="00D20408">
        <w:rPr>
          <w:rFonts w:ascii="Times New Roman" w:hAnsi="Times New Roman" w:cs="Times New Roman"/>
        </w:rPr>
        <w:t xml:space="preserve">, </w:t>
      </w:r>
      <w:r w:rsidR="0054572F" w:rsidRPr="00D20408">
        <w:rPr>
          <w:rFonts w:ascii="Times New Roman" w:hAnsi="Times New Roman" w:cs="Times New Roman"/>
        </w:rPr>
        <w:t>4</w:t>
      </w:r>
      <w:r w:rsidRPr="00D20408">
        <w:rPr>
          <w:rFonts w:ascii="Times New Roman" w:hAnsi="Times New Roman" w:cs="Times New Roman"/>
        </w:rPr>
        <w:t xml:space="preserve"> and </w:t>
      </w:r>
      <w:r w:rsidR="0054572F" w:rsidRPr="00D20408">
        <w:rPr>
          <w:rFonts w:ascii="Times New Roman" w:hAnsi="Times New Roman" w:cs="Times New Roman"/>
        </w:rPr>
        <w:t>5 as normal</w:t>
      </w:r>
      <w:r w:rsidRPr="00D20408">
        <w:rPr>
          <w:rFonts w:ascii="Times New Roman" w:hAnsi="Times New Roman" w:cs="Times New Roman"/>
        </w:rPr>
        <w:t xml:space="preserve">, if the district acted to remove factors that are inhibiting student participation in instrumental music </w:t>
      </w:r>
      <w:r w:rsidR="0054572F" w:rsidRPr="00D20408">
        <w:rPr>
          <w:rFonts w:ascii="Times New Roman" w:hAnsi="Times New Roman" w:cs="Times New Roman"/>
        </w:rPr>
        <w:t>in grades 6-12</w:t>
      </w:r>
      <w:r w:rsidR="008350CE">
        <w:rPr>
          <w:rFonts w:ascii="Times New Roman" w:hAnsi="Times New Roman" w:cs="Times New Roman"/>
        </w:rPr>
        <w:t xml:space="preserve"> (e.g., lack of any real entry point for new students in either Middle or High School, which is especially egregious given the large numbers of Hermosa and Redondo students in Mira Costa who may not have had any music programs in their respective middle schools)</w:t>
      </w:r>
      <w:r w:rsidR="0054572F" w:rsidRPr="00D20408">
        <w:rPr>
          <w:rFonts w:ascii="Times New Roman" w:hAnsi="Times New Roman" w:cs="Times New Roman"/>
        </w:rPr>
        <w:t xml:space="preserve">, </w:t>
      </w:r>
      <w:r w:rsidRPr="00D20408">
        <w:rPr>
          <w:rFonts w:ascii="Times New Roman" w:hAnsi="Times New Roman" w:cs="Times New Roman"/>
        </w:rPr>
        <w:t xml:space="preserve">and </w:t>
      </w:r>
      <w:r w:rsidR="008350CE">
        <w:rPr>
          <w:rFonts w:ascii="Times New Roman" w:hAnsi="Times New Roman" w:cs="Times New Roman"/>
        </w:rPr>
        <w:t>kept</w:t>
      </w:r>
      <w:r w:rsidR="008350CE" w:rsidRPr="00D20408">
        <w:rPr>
          <w:rFonts w:ascii="Times New Roman" w:hAnsi="Times New Roman" w:cs="Times New Roman"/>
        </w:rPr>
        <w:t xml:space="preserve"> </w:t>
      </w:r>
      <w:r w:rsidRPr="00D20408">
        <w:rPr>
          <w:rFonts w:ascii="Times New Roman" w:hAnsi="Times New Roman" w:cs="Times New Roman"/>
        </w:rPr>
        <w:t xml:space="preserve">the maximum level of enrollment disparities to </w:t>
      </w:r>
      <w:r w:rsidR="008350CE">
        <w:rPr>
          <w:rFonts w:ascii="Times New Roman" w:hAnsi="Times New Roman" w:cs="Times New Roman"/>
        </w:rPr>
        <w:t xml:space="preserve">no more than </w:t>
      </w:r>
      <w:r w:rsidRPr="00D20408">
        <w:rPr>
          <w:rFonts w:ascii="Times New Roman" w:hAnsi="Times New Roman" w:cs="Times New Roman"/>
        </w:rPr>
        <w:t xml:space="preserve">15%, </w:t>
      </w:r>
      <w:r w:rsidR="00496C47" w:rsidRPr="00D20408">
        <w:rPr>
          <w:rFonts w:ascii="Times New Roman" w:hAnsi="Times New Roman" w:cs="Times New Roman"/>
        </w:rPr>
        <w:t>total</w:t>
      </w:r>
      <w:r w:rsidRPr="00D20408">
        <w:rPr>
          <w:rFonts w:ascii="Times New Roman" w:hAnsi="Times New Roman" w:cs="Times New Roman"/>
        </w:rPr>
        <w:t xml:space="preserve"> student participation in instrumental music would </w:t>
      </w:r>
      <w:r w:rsidR="00496C47" w:rsidRPr="00D20408">
        <w:rPr>
          <w:rFonts w:ascii="Times New Roman" w:hAnsi="Times New Roman" w:cs="Times New Roman"/>
        </w:rPr>
        <w:t xml:space="preserve">be 2005. Enrollment in grades 6-12 would </w:t>
      </w:r>
      <w:r w:rsidR="001370C7" w:rsidRPr="00D20408">
        <w:rPr>
          <w:rFonts w:ascii="Times New Roman" w:hAnsi="Times New Roman" w:cs="Times New Roman"/>
        </w:rPr>
        <w:t>grow from 555 to 1120, or more than double the current enrollment</w:t>
      </w:r>
      <w:r w:rsidR="00496C47" w:rsidRPr="00D20408">
        <w:rPr>
          <w:rFonts w:ascii="Times New Roman" w:hAnsi="Times New Roman" w:cs="Times New Roman"/>
        </w:rPr>
        <w:t>.</w:t>
      </w:r>
    </w:p>
    <w:p w14:paraId="7F70F522" w14:textId="77777777" w:rsidR="00450050" w:rsidRPr="00D92682" w:rsidRDefault="00450050" w:rsidP="00450050"/>
    <w:p w14:paraId="2B791E33" w14:textId="77777777" w:rsidR="002436D7" w:rsidRDefault="002436D7" w:rsidP="0002042A">
      <w:pPr>
        <w:ind w:firstLine="360"/>
      </w:pPr>
      <w:r w:rsidRPr="00D92682">
        <w:t xml:space="preserve">Enrollments in band are illustrated in </w:t>
      </w:r>
      <w:r w:rsidRPr="0002042A">
        <w:t>Figures</w:t>
      </w:r>
      <w:r w:rsidRPr="00D92682">
        <w:t xml:space="preserve"> </w:t>
      </w:r>
      <w:r w:rsidR="0002042A">
        <w:t>8</w:t>
      </w:r>
      <w:r w:rsidRPr="00D92682">
        <w:t>a and b.</w:t>
      </w:r>
    </w:p>
    <w:p w14:paraId="60886650" w14:textId="77777777" w:rsidR="00117EBA" w:rsidRPr="00D92682" w:rsidRDefault="00117EBA" w:rsidP="0002042A">
      <w:pPr>
        <w:ind w:firstLine="36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1"/>
        <w:gridCol w:w="583"/>
        <w:gridCol w:w="583"/>
        <w:gridCol w:w="583"/>
        <w:gridCol w:w="650"/>
        <w:gridCol w:w="650"/>
        <w:gridCol w:w="650"/>
        <w:gridCol w:w="650"/>
        <w:gridCol w:w="678"/>
        <w:gridCol w:w="678"/>
        <w:gridCol w:w="678"/>
        <w:gridCol w:w="639"/>
        <w:gridCol w:w="817"/>
      </w:tblGrid>
      <w:tr w:rsidR="00AF70DD" w:rsidRPr="00C747A6" w14:paraId="43E31D7C" w14:textId="77777777" w:rsidTr="00074BDB">
        <w:trPr>
          <w:trHeight w:val="320"/>
        </w:trPr>
        <w:tc>
          <w:tcPr>
            <w:tcW w:w="0" w:type="auto"/>
            <w:gridSpan w:val="13"/>
            <w:shd w:val="clear" w:color="auto" w:fill="auto"/>
            <w:noWrap/>
            <w:vAlign w:val="bottom"/>
          </w:tcPr>
          <w:p w14:paraId="6BC9F875" w14:textId="77777777" w:rsidR="00AF70DD" w:rsidRPr="002460A9" w:rsidRDefault="00AF70DD" w:rsidP="00117EBA">
            <w:pPr>
              <w:jc w:val="center"/>
              <w:rPr>
                <w:color w:val="000000"/>
                <w:sz w:val="20"/>
                <w:szCs w:val="20"/>
              </w:rPr>
            </w:pPr>
          </w:p>
          <w:p w14:paraId="3E4D81D6" w14:textId="77777777" w:rsidR="00AF70DD" w:rsidRPr="00C747A6" w:rsidRDefault="00AF70DD" w:rsidP="00117EBA">
            <w:pPr>
              <w:jc w:val="center"/>
              <w:rPr>
                <w:b/>
                <w:bCs/>
                <w:color w:val="000000"/>
                <w:sz w:val="20"/>
                <w:szCs w:val="20"/>
              </w:rPr>
            </w:pPr>
            <w:r w:rsidRPr="00C747A6">
              <w:rPr>
                <w:b/>
                <w:bCs/>
                <w:color w:val="000000"/>
                <w:sz w:val="20"/>
                <w:szCs w:val="20"/>
              </w:rPr>
              <w:t xml:space="preserve">Figure 8a: Student Participation – Band </w:t>
            </w:r>
          </w:p>
          <w:p w14:paraId="3E7AC6C9" w14:textId="77777777" w:rsidR="00AF70DD" w:rsidRPr="00C747A6" w:rsidRDefault="00AF70DD" w:rsidP="00117EBA">
            <w:pPr>
              <w:jc w:val="center"/>
              <w:rPr>
                <w:b/>
                <w:bCs/>
                <w:color w:val="000000"/>
                <w:sz w:val="20"/>
                <w:szCs w:val="20"/>
              </w:rPr>
            </w:pPr>
            <w:r w:rsidRPr="00C747A6">
              <w:rPr>
                <w:b/>
                <w:bCs/>
                <w:color w:val="000000"/>
                <w:sz w:val="20"/>
                <w:szCs w:val="20"/>
              </w:rPr>
              <w:t>2019-2020</w:t>
            </w:r>
          </w:p>
          <w:p w14:paraId="0728D0E9" w14:textId="77777777" w:rsidR="00AF70DD" w:rsidRPr="00C747A6" w:rsidRDefault="00AF70DD" w:rsidP="002460A9">
            <w:pPr>
              <w:rPr>
                <w:color w:val="000000"/>
                <w:sz w:val="20"/>
                <w:szCs w:val="20"/>
              </w:rPr>
            </w:pPr>
          </w:p>
        </w:tc>
      </w:tr>
      <w:tr w:rsidR="002460A9" w:rsidRPr="00C747A6" w14:paraId="65101659" w14:textId="77777777" w:rsidTr="00074BDB">
        <w:trPr>
          <w:trHeight w:val="320"/>
        </w:trPr>
        <w:tc>
          <w:tcPr>
            <w:tcW w:w="0" w:type="auto"/>
            <w:shd w:val="clear" w:color="auto" w:fill="auto"/>
            <w:noWrap/>
            <w:vAlign w:val="bottom"/>
            <w:hideMark/>
          </w:tcPr>
          <w:p w14:paraId="7AEF09A4" w14:textId="77777777" w:rsidR="002460A9" w:rsidRPr="00C747A6" w:rsidRDefault="002460A9" w:rsidP="00117EBA">
            <w:pPr>
              <w:rPr>
                <w:color w:val="000000"/>
                <w:sz w:val="20"/>
                <w:szCs w:val="20"/>
              </w:rPr>
            </w:pPr>
            <w:r w:rsidRPr="00C747A6">
              <w:rPr>
                <w:color w:val="000000"/>
                <w:sz w:val="20"/>
                <w:szCs w:val="20"/>
              </w:rPr>
              <w:t>Grade</w:t>
            </w:r>
          </w:p>
        </w:tc>
        <w:tc>
          <w:tcPr>
            <w:tcW w:w="0" w:type="auto"/>
            <w:shd w:val="clear" w:color="auto" w:fill="auto"/>
            <w:noWrap/>
            <w:vAlign w:val="bottom"/>
            <w:hideMark/>
          </w:tcPr>
          <w:p w14:paraId="3F51D27D" w14:textId="77777777" w:rsidR="002460A9" w:rsidRPr="00C747A6" w:rsidRDefault="002460A9" w:rsidP="00117EBA">
            <w:pPr>
              <w:jc w:val="right"/>
              <w:rPr>
                <w:color w:val="000000"/>
                <w:sz w:val="20"/>
                <w:szCs w:val="20"/>
              </w:rPr>
            </w:pPr>
            <w:r w:rsidRPr="00C747A6">
              <w:rPr>
                <w:color w:val="000000"/>
                <w:sz w:val="20"/>
                <w:szCs w:val="20"/>
              </w:rPr>
              <w:t>Gr 3</w:t>
            </w:r>
          </w:p>
        </w:tc>
        <w:tc>
          <w:tcPr>
            <w:tcW w:w="0" w:type="auto"/>
            <w:shd w:val="clear" w:color="auto" w:fill="auto"/>
            <w:noWrap/>
            <w:vAlign w:val="bottom"/>
            <w:hideMark/>
          </w:tcPr>
          <w:p w14:paraId="4104CD44" w14:textId="77777777" w:rsidR="002460A9" w:rsidRPr="00C747A6" w:rsidRDefault="002460A9" w:rsidP="00117EBA">
            <w:pPr>
              <w:jc w:val="right"/>
              <w:rPr>
                <w:color w:val="000000"/>
                <w:sz w:val="20"/>
                <w:szCs w:val="20"/>
              </w:rPr>
            </w:pPr>
            <w:r w:rsidRPr="00C747A6">
              <w:rPr>
                <w:color w:val="000000"/>
                <w:sz w:val="20"/>
                <w:szCs w:val="20"/>
              </w:rPr>
              <w:t>Gr 4</w:t>
            </w:r>
          </w:p>
        </w:tc>
        <w:tc>
          <w:tcPr>
            <w:tcW w:w="0" w:type="auto"/>
            <w:shd w:val="clear" w:color="auto" w:fill="auto"/>
            <w:noWrap/>
            <w:vAlign w:val="bottom"/>
            <w:hideMark/>
          </w:tcPr>
          <w:p w14:paraId="70438AF5" w14:textId="77777777" w:rsidR="002460A9" w:rsidRPr="00C747A6" w:rsidRDefault="002460A9" w:rsidP="00117EBA">
            <w:pPr>
              <w:jc w:val="right"/>
              <w:rPr>
                <w:color w:val="000000"/>
                <w:sz w:val="20"/>
                <w:szCs w:val="20"/>
              </w:rPr>
            </w:pPr>
            <w:r w:rsidRPr="00C747A6">
              <w:rPr>
                <w:color w:val="000000"/>
                <w:sz w:val="20"/>
                <w:szCs w:val="20"/>
              </w:rPr>
              <w:t>Gr 5</w:t>
            </w:r>
          </w:p>
        </w:tc>
        <w:tc>
          <w:tcPr>
            <w:tcW w:w="0" w:type="auto"/>
            <w:shd w:val="clear" w:color="auto" w:fill="auto"/>
            <w:noWrap/>
            <w:vAlign w:val="bottom"/>
            <w:hideMark/>
          </w:tcPr>
          <w:p w14:paraId="6A36D05D" w14:textId="77777777" w:rsidR="002460A9" w:rsidRPr="00C747A6" w:rsidRDefault="002460A9" w:rsidP="00117EBA">
            <w:pPr>
              <w:jc w:val="right"/>
              <w:rPr>
                <w:color w:val="000000"/>
                <w:sz w:val="20"/>
                <w:szCs w:val="20"/>
              </w:rPr>
            </w:pPr>
            <w:r w:rsidRPr="00C747A6">
              <w:rPr>
                <w:color w:val="000000"/>
                <w:sz w:val="20"/>
                <w:szCs w:val="20"/>
              </w:rPr>
              <w:t>Gr 6</w:t>
            </w:r>
          </w:p>
        </w:tc>
        <w:tc>
          <w:tcPr>
            <w:tcW w:w="0" w:type="auto"/>
            <w:shd w:val="clear" w:color="auto" w:fill="auto"/>
            <w:noWrap/>
            <w:vAlign w:val="bottom"/>
            <w:hideMark/>
          </w:tcPr>
          <w:p w14:paraId="53E46743" w14:textId="77777777" w:rsidR="002460A9" w:rsidRPr="00C747A6" w:rsidRDefault="002460A9" w:rsidP="00117EBA">
            <w:pPr>
              <w:jc w:val="right"/>
              <w:rPr>
                <w:color w:val="000000"/>
                <w:sz w:val="20"/>
                <w:szCs w:val="20"/>
              </w:rPr>
            </w:pPr>
            <w:r w:rsidRPr="00C747A6">
              <w:rPr>
                <w:color w:val="000000"/>
                <w:sz w:val="20"/>
                <w:szCs w:val="20"/>
              </w:rPr>
              <w:t>Gr 7</w:t>
            </w:r>
          </w:p>
        </w:tc>
        <w:tc>
          <w:tcPr>
            <w:tcW w:w="0" w:type="auto"/>
            <w:shd w:val="clear" w:color="auto" w:fill="auto"/>
            <w:noWrap/>
            <w:vAlign w:val="bottom"/>
            <w:hideMark/>
          </w:tcPr>
          <w:p w14:paraId="7C5A4942" w14:textId="77777777" w:rsidR="002460A9" w:rsidRPr="00C747A6" w:rsidRDefault="002460A9" w:rsidP="00117EBA">
            <w:pPr>
              <w:jc w:val="right"/>
              <w:rPr>
                <w:color w:val="000000"/>
                <w:sz w:val="20"/>
                <w:szCs w:val="20"/>
              </w:rPr>
            </w:pPr>
            <w:r w:rsidRPr="00C747A6">
              <w:rPr>
                <w:color w:val="000000"/>
                <w:sz w:val="20"/>
                <w:szCs w:val="20"/>
              </w:rPr>
              <w:t>Gr 8</w:t>
            </w:r>
          </w:p>
        </w:tc>
        <w:tc>
          <w:tcPr>
            <w:tcW w:w="0" w:type="auto"/>
            <w:shd w:val="clear" w:color="auto" w:fill="auto"/>
            <w:noWrap/>
            <w:vAlign w:val="bottom"/>
            <w:hideMark/>
          </w:tcPr>
          <w:p w14:paraId="2EB9539A" w14:textId="77777777" w:rsidR="002460A9" w:rsidRPr="00C747A6" w:rsidRDefault="002460A9" w:rsidP="00117EBA">
            <w:pPr>
              <w:jc w:val="right"/>
              <w:rPr>
                <w:color w:val="000000"/>
                <w:sz w:val="20"/>
                <w:szCs w:val="20"/>
              </w:rPr>
            </w:pPr>
            <w:r w:rsidRPr="00C747A6">
              <w:rPr>
                <w:color w:val="000000"/>
                <w:sz w:val="20"/>
                <w:szCs w:val="20"/>
              </w:rPr>
              <w:t>Gr 9</w:t>
            </w:r>
          </w:p>
        </w:tc>
        <w:tc>
          <w:tcPr>
            <w:tcW w:w="0" w:type="auto"/>
            <w:shd w:val="clear" w:color="auto" w:fill="auto"/>
            <w:noWrap/>
            <w:vAlign w:val="bottom"/>
            <w:hideMark/>
          </w:tcPr>
          <w:p w14:paraId="16C900B5" w14:textId="77777777" w:rsidR="002460A9" w:rsidRPr="00C747A6" w:rsidRDefault="002460A9" w:rsidP="00117EBA">
            <w:pPr>
              <w:jc w:val="right"/>
              <w:rPr>
                <w:color w:val="000000"/>
                <w:sz w:val="20"/>
                <w:szCs w:val="20"/>
              </w:rPr>
            </w:pPr>
            <w:r w:rsidRPr="00C747A6">
              <w:rPr>
                <w:color w:val="000000"/>
                <w:sz w:val="20"/>
                <w:szCs w:val="20"/>
              </w:rPr>
              <w:t>Gr 10</w:t>
            </w:r>
          </w:p>
        </w:tc>
        <w:tc>
          <w:tcPr>
            <w:tcW w:w="0" w:type="auto"/>
            <w:shd w:val="clear" w:color="auto" w:fill="auto"/>
            <w:noWrap/>
            <w:vAlign w:val="bottom"/>
            <w:hideMark/>
          </w:tcPr>
          <w:p w14:paraId="382CD75A" w14:textId="77777777" w:rsidR="002460A9" w:rsidRPr="00C747A6" w:rsidRDefault="002460A9" w:rsidP="00117EBA">
            <w:pPr>
              <w:jc w:val="right"/>
              <w:rPr>
                <w:color w:val="000000"/>
                <w:sz w:val="20"/>
                <w:szCs w:val="20"/>
              </w:rPr>
            </w:pPr>
            <w:r w:rsidRPr="00C747A6">
              <w:rPr>
                <w:color w:val="000000"/>
                <w:sz w:val="20"/>
                <w:szCs w:val="20"/>
              </w:rPr>
              <w:t>Gr 11</w:t>
            </w:r>
          </w:p>
        </w:tc>
        <w:tc>
          <w:tcPr>
            <w:tcW w:w="0" w:type="auto"/>
            <w:shd w:val="clear" w:color="auto" w:fill="auto"/>
            <w:noWrap/>
            <w:vAlign w:val="bottom"/>
            <w:hideMark/>
          </w:tcPr>
          <w:p w14:paraId="2B4E68FE" w14:textId="77777777" w:rsidR="002460A9" w:rsidRPr="00C747A6" w:rsidRDefault="002460A9" w:rsidP="00117EBA">
            <w:pPr>
              <w:jc w:val="right"/>
              <w:rPr>
                <w:color w:val="000000"/>
                <w:sz w:val="20"/>
                <w:szCs w:val="20"/>
              </w:rPr>
            </w:pPr>
            <w:r w:rsidRPr="00C747A6">
              <w:rPr>
                <w:color w:val="000000"/>
                <w:sz w:val="20"/>
                <w:szCs w:val="20"/>
              </w:rPr>
              <w:t>Gr 12</w:t>
            </w:r>
          </w:p>
        </w:tc>
        <w:tc>
          <w:tcPr>
            <w:tcW w:w="0" w:type="auto"/>
            <w:shd w:val="clear" w:color="auto" w:fill="auto"/>
            <w:noWrap/>
            <w:vAlign w:val="bottom"/>
            <w:hideMark/>
          </w:tcPr>
          <w:p w14:paraId="7A1EB52E" w14:textId="77777777" w:rsidR="002460A9" w:rsidRPr="00C747A6" w:rsidRDefault="002460A9" w:rsidP="00AF70DD">
            <w:pPr>
              <w:jc w:val="center"/>
              <w:rPr>
                <w:color w:val="000000"/>
                <w:sz w:val="20"/>
                <w:szCs w:val="20"/>
              </w:rPr>
            </w:pPr>
            <w:r w:rsidRPr="00C747A6">
              <w:rPr>
                <w:color w:val="000000"/>
                <w:sz w:val="20"/>
                <w:szCs w:val="20"/>
              </w:rPr>
              <w:t>Total</w:t>
            </w:r>
          </w:p>
          <w:p w14:paraId="0719AEE9" w14:textId="77777777" w:rsidR="00AF70DD" w:rsidRPr="00C747A6" w:rsidRDefault="00AF70DD" w:rsidP="00AF70DD">
            <w:pPr>
              <w:jc w:val="center"/>
              <w:rPr>
                <w:color w:val="000000"/>
                <w:sz w:val="20"/>
                <w:szCs w:val="20"/>
              </w:rPr>
            </w:pPr>
            <w:r w:rsidRPr="00C747A6">
              <w:rPr>
                <w:color w:val="000000"/>
                <w:sz w:val="20"/>
                <w:szCs w:val="20"/>
              </w:rPr>
              <w:t>3-12</w:t>
            </w:r>
          </w:p>
        </w:tc>
        <w:tc>
          <w:tcPr>
            <w:tcW w:w="0" w:type="auto"/>
          </w:tcPr>
          <w:p w14:paraId="7F57C43B" w14:textId="77777777" w:rsidR="002460A9" w:rsidRPr="00C747A6" w:rsidRDefault="00AF70DD" w:rsidP="00AF70DD">
            <w:pPr>
              <w:jc w:val="center"/>
              <w:rPr>
                <w:color w:val="000000"/>
                <w:sz w:val="20"/>
                <w:szCs w:val="20"/>
              </w:rPr>
            </w:pPr>
            <w:r w:rsidRPr="00C747A6">
              <w:rPr>
                <w:color w:val="000000"/>
                <w:sz w:val="20"/>
                <w:szCs w:val="20"/>
              </w:rPr>
              <w:t>Total 6-12</w:t>
            </w:r>
          </w:p>
        </w:tc>
      </w:tr>
      <w:tr w:rsidR="002460A9" w:rsidRPr="00C747A6" w14:paraId="3A7D6F84" w14:textId="77777777" w:rsidTr="00074BDB">
        <w:trPr>
          <w:trHeight w:val="320"/>
        </w:trPr>
        <w:tc>
          <w:tcPr>
            <w:tcW w:w="0" w:type="auto"/>
            <w:shd w:val="clear" w:color="auto" w:fill="auto"/>
            <w:noWrap/>
            <w:vAlign w:val="bottom"/>
            <w:hideMark/>
          </w:tcPr>
          <w:p w14:paraId="35364B8B" w14:textId="77777777" w:rsidR="002460A9" w:rsidRPr="00C747A6" w:rsidRDefault="002460A9" w:rsidP="00117EBA">
            <w:pPr>
              <w:rPr>
                <w:color w:val="000000"/>
                <w:sz w:val="20"/>
                <w:szCs w:val="20"/>
              </w:rPr>
            </w:pPr>
            <w:r w:rsidRPr="00C747A6">
              <w:rPr>
                <w:color w:val="000000"/>
                <w:sz w:val="20"/>
                <w:szCs w:val="20"/>
              </w:rPr>
              <w:t>Grades 3-5</w:t>
            </w:r>
          </w:p>
        </w:tc>
        <w:tc>
          <w:tcPr>
            <w:tcW w:w="0" w:type="auto"/>
            <w:shd w:val="clear" w:color="auto" w:fill="auto"/>
            <w:noWrap/>
            <w:vAlign w:val="bottom"/>
            <w:hideMark/>
          </w:tcPr>
          <w:p w14:paraId="7EFCECF5" w14:textId="77777777" w:rsidR="002460A9" w:rsidRPr="00C747A6" w:rsidRDefault="002460A9" w:rsidP="00117EBA">
            <w:pPr>
              <w:jc w:val="right"/>
              <w:rPr>
                <w:color w:val="000000"/>
                <w:sz w:val="20"/>
                <w:szCs w:val="20"/>
              </w:rPr>
            </w:pPr>
            <w:r w:rsidRPr="00C747A6">
              <w:rPr>
                <w:color w:val="000000"/>
                <w:sz w:val="20"/>
                <w:szCs w:val="20"/>
              </w:rPr>
              <w:t>142</w:t>
            </w:r>
          </w:p>
        </w:tc>
        <w:tc>
          <w:tcPr>
            <w:tcW w:w="0" w:type="auto"/>
            <w:shd w:val="clear" w:color="auto" w:fill="auto"/>
            <w:noWrap/>
            <w:vAlign w:val="bottom"/>
            <w:hideMark/>
          </w:tcPr>
          <w:p w14:paraId="481B6E8F" w14:textId="77777777" w:rsidR="002460A9" w:rsidRPr="00C747A6" w:rsidRDefault="002460A9" w:rsidP="00117EBA">
            <w:pPr>
              <w:jc w:val="right"/>
              <w:rPr>
                <w:color w:val="000000"/>
                <w:sz w:val="20"/>
                <w:szCs w:val="20"/>
              </w:rPr>
            </w:pPr>
            <w:r w:rsidRPr="00C747A6">
              <w:rPr>
                <w:color w:val="000000"/>
                <w:sz w:val="20"/>
                <w:szCs w:val="20"/>
              </w:rPr>
              <w:t>126</w:t>
            </w:r>
          </w:p>
        </w:tc>
        <w:tc>
          <w:tcPr>
            <w:tcW w:w="0" w:type="auto"/>
            <w:shd w:val="clear" w:color="auto" w:fill="auto"/>
            <w:noWrap/>
            <w:vAlign w:val="bottom"/>
            <w:hideMark/>
          </w:tcPr>
          <w:p w14:paraId="5F6D5204" w14:textId="77777777" w:rsidR="002460A9" w:rsidRPr="00C747A6" w:rsidRDefault="002460A9" w:rsidP="00117EBA">
            <w:pPr>
              <w:jc w:val="right"/>
              <w:rPr>
                <w:color w:val="000000"/>
                <w:sz w:val="20"/>
                <w:szCs w:val="20"/>
              </w:rPr>
            </w:pPr>
            <w:r w:rsidRPr="00C747A6">
              <w:rPr>
                <w:color w:val="000000"/>
                <w:sz w:val="20"/>
                <w:szCs w:val="20"/>
              </w:rPr>
              <w:t>150</w:t>
            </w:r>
          </w:p>
        </w:tc>
        <w:tc>
          <w:tcPr>
            <w:tcW w:w="0" w:type="auto"/>
            <w:shd w:val="clear" w:color="auto" w:fill="auto"/>
            <w:noWrap/>
            <w:vAlign w:val="bottom"/>
            <w:hideMark/>
          </w:tcPr>
          <w:p w14:paraId="7FF05D22" w14:textId="77777777" w:rsidR="002460A9" w:rsidRPr="00C747A6" w:rsidRDefault="002460A9" w:rsidP="00117EBA">
            <w:pPr>
              <w:jc w:val="right"/>
              <w:rPr>
                <w:color w:val="000000"/>
                <w:sz w:val="20"/>
                <w:szCs w:val="20"/>
              </w:rPr>
            </w:pPr>
          </w:p>
        </w:tc>
        <w:tc>
          <w:tcPr>
            <w:tcW w:w="0" w:type="auto"/>
            <w:shd w:val="clear" w:color="auto" w:fill="auto"/>
            <w:noWrap/>
            <w:vAlign w:val="bottom"/>
            <w:hideMark/>
          </w:tcPr>
          <w:p w14:paraId="4331E0F4" w14:textId="77777777" w:rsidR="002460A9" w:rsidRPr="00C747A6" w:rsidRDefault="002460A9" w:rsidP="00117EBA">
            <w:pPr>
              <w:jc w:val="right"/>
              <w:rPr>
                <w:sz w:val="20"/>
                <w:szCs w:val="20"/>
              </w:rPr>
            </w:pPr>
          </w:p>
        </w:tc>
        <w:tc>
          <w:tcPr>
            <w:tcW w:w="0" w:type="auto"/>
            <w:shd w:val="clear" w:color="auto" w:fill="auto"/>
            <w:noWrap/>
            <w:vAlign w:val="bottom"/>
            <w:hideMark/>
          </w:tcPr>
          <w:p w14:paraId="6B8FD75D" w14:textId="77777777" w:rsidR="002460A9" w:rsidRPr="00C747A6" w:rsidRDefault="002460A9" w:rsidP="00117EBA">
            <w:pPr>
              <w:jc w:val="right"/>
              <w:rPr>
                <w:sz w:val="20"/>
                <w:szCs w:val="20"/>
              </w:rPr>
            </w:pPr>
          </w:p>
        </w:tc>
        <w:tc>
          <w:tcPr>
            <w:tcW w:w="0" w:type="auto"/>
            <w:shd w:val="clear" w:color="auto" w:fill="auto"/>
            <w:noWrap/>
            <w:vAlign w:val="bottom"/>
            <w:hideMark/>
          </w:tcPr>
          <w:p w14:paraId="08460C1D" w14:textId="77777777" w:rsidR="002460A9" w:rsidRPr="00C747A6" w:rsidRDefault="002460A9" w:rsidP="00117EBA">
            <w:pPr>
              <w:jc w:val="right"/>
              <w:rPr>
                <w:sz w:val="20"/>
                <w:szCs w:val="20"/>
              </w:rPr>
            </w:pPr>
          </w:p>
        </w:tc>
        <w:tc>
          <w:tcPr>
            <w:tcW w:w="0" w:type="auto"/>
            <w:shd w:val="clear" w:color="auto" w:fill="auto"/>
            <w:noWrap/>
            <w:vAlign w:val="bottom"/>
            <w:hideMark/>
          </w:tcPr>
          <w:p w14:paraId="024B7BCC" w14:textId="77777777" w:rsidR="002460A9" w:rsidRPr="00C747A6" w:rsidRDefault="002460A9" w:rsidP="00117EBA">
            <w:pPr>
              <w:jc w:val="right"/>
              <w:rPr>
                <w:sz w:val="20"/>
                <w:szCs w:val="20"/>
              </w:rPr>
            </w:pPr>
          </w:p>
        </w:tc>
        <w:tc>
          <w:tcPr>
            <w:tcW w:w="0" w:type="auto"/>
            <w:shd w:val="clear" w:color="auto" w:fill="auto"/>
            <w:noWrap/>
            <w:vAlign w:val="bottom"/>
            <w:hideMark/>
          </w:tcPr>
          <w:p w14:paraId="24D8EA9F" w14:textId="77777777" w:rsidR="002460A9" w:rsidRPr="00C747A6" w:rsidRDefault="002460A9" w:rsidP="00117EBA">
            <w:pPr>
              <w:jc w:val="right"/>
              <w:rPr>
                <w:sz w:val="20"/>
                <w:szCs w:val="20"/>
              </w:rPr>
            </w:pPr>
          </w:p>
        </w:tc>
        <w:tc>
          <w:tcPr>
            <w:tcW w:w="0" w:type="auto"/>
            <w:shd w:val="clear" w:color="auto" w:fill="auto"/>
            <w:noWrap/>
            <w:vAlign w:val="bottom"/>
            <w:hideMark/>
          </w:tcPr>
          <w:p w14:paraId="30ADA15E" w14:textId="77777777" w:rsidR="002460A9" w:rsidRPr="00C747A6" w:rsidRDefault="002460A9" w:rsidP="00117EBA">
            <w:pPr>
              <w:jc w:val="right"/>
              <w:rPr>
                <w:sz w:val="20"/>
                <w:szCs w:val="20"/>
              </w:rPr>
            </w:pPr>
          </w:p>
        </w:tc>
        <w:tc>
          <w:tcPr>
            <w:tcW w:w="0" w:type="auto"/>
            <w:shd w:val="clear" w:color="auto" w:fill="auto"/>
            <w:noWrap/>
            <w:vAlign w:val="bottom"/>
            <w:hideMark/>
          </w:tcPr>
          <w:p w14:paraId="10146832" w14:textId="77777777" w:rsidR="002460A9" w:rsidRPr="00C747A6" w:rsidRDefault="002460A9" w:rsidP="00117EBA">
            <w:pPr>
              <w:jc w:val="right"/>
              <w:rPr>
                <w:color w:val="000000"/>
                <w:sz w:val="20"/>
                <w:szCs w:val="20"/>
              </w:rPr>
            </w:pPr>
            <w:r w:rsidRPr="00C747A6">
              <w:rPr>
                <w:color w:val="000000"/>
                <w:sz w:val="20"/>
                <w:szCs w:val="20"/>
              </w:rPr>
              <w:t>418</w:t>
            </w:r>
          </w:p>
        </w:tc>
        <w:tc>
          <w:tcPr>
            <w:tcW w:w="0" w:type="auto"/>
          </w:tcPr>
          <w:p w14:paraId="79EDFFDB" w14:textId="77777777" w:rsidR="002460A9" w:rsidRPr="00C747A6" w:rsidRDefault="002460A9" w:rsidP="00117EBA">
            <w:pPr>
              <w:jc w:val="right"/>
              <w:rPr>
                <w:color w:val="000000"/>
                <w:sz w:val="20"/>
                <w:szCs w:val="20"/>
              </w:rPr>
            </w:pPr>
          </w:p>
        </w:tc>
      </w:tr>
      <w:tr w:rsidR="002460A9" w:rsidRPr="00C747A6" w14:paraId="524419A3" w14:textId="77777777" w:rsidTr="00074BDB">
        <w:trPr>
          <w:trHeight w:val="320"/>
        </w:trPr>
        <w:tc>
          <w:tcPr>
            <w:tcW w:w="0" w:type="auto"/>
            <w:shd w:val="clear" w:color="auto" w:fill="auto"/>
            <w:noWrap/>
            <w:vAlign w:val="bottom"/>
            <w:hideMark/>
          </w:tcPr>
          <w:p w14:paraId="792BF7A3" w14:textId="7737CC3E" w:rsidR="002460A9" w:rsidRPr="00C747A6" w:rsidRDefault="007B20C1" w:rsidP="00117EBA">
            <w:pPr>
              <w:rPr>
                <w:color w:val="000000"/>
                <w:sz w:val="20"/>
                <w:szCs w:val="20"/>
              </w:rPr>
            </w:pPr>
            <w:r>
              <w:rPr>
                <w:color w:val="000000"/>
                <w:sz w:val="20"/>
                <w:szCs w:val="20"/>
              </w:rPr>
              <w:t>Middle School</w:t>
            </w:r>
          </w:p>
        </w:tc>
        <w:tc>
          <w:tcPr>
            <w:tcW w:w="0" w:type="auto"/>
            <w:shd w:val="clear" w:color="auto" w:fill="auto"/>
            <w:vAlign w:val="bottom"/>
          </w:tcPr>
          <w:p w14:paraId="26C81C81" w14:textId="77777777" w:rsidR="002460A9" w:rsidRPr="00C747A6" w:rsidRDefault="002460A9" w:rsidP="00117EBA">
            <w:pPr>
              <w:jc w:val="right"/>
              <w:rPr>
                <w:color w:val="000000"/>
                <w:sz w:val="20"/>
                <w:szCs w:val="20"/>
              </w:rPr>
            </w:pPr>
          </w:p>
        </w:tc>
        <w:tc>
          <w:tcPr>
            <w:tcW w:w="0" w:type="auto"/>
            <w:shd w:val="clear" w:color="auto" w:fill="auto"/>
            <w:noWrap/>
            <w:vAlign w:val="bottom"/>
            <w:hideMark/>
          </w:tcPr>
          <w:p w14:paraId="65FA571B" w14:textId="77777777" w:rsidR="002460A9" w:rsidRPr="00C747A6" w:rsidRDefault="002460A9" w:rsidP="00117EBA">
            <w:pPr>
              <w:jc w:val="right"/>
              <w:rPr>
                <w:color w:val="000000"/>
                <w:sz w:val="20"/>
                <w:szCs w:val="20"/>
              </w:rPr>
            </w:pPr>
          </w:p>
        </w:tc>
        <w:tc>
          <w:tcPr>
            <w:tcW w:w="0" w:type="auto"/>
            <w:shd w:val="clear" w:color="auto" w:fill="auto"/>
            <w:noWrap/>
            <w:vAlign w:val="bottom"/>
            <w:hideMark/>
          </w:tcPr>
          <w:p w14:paraId="4FEC8345" w14:textId="77777777" w:rsidR="002460A9" w:rsidRPr="00C747A6" w:rsidRDefault="002460A9" w:rsidP="00117EBA">
            <w:pPr>
              <w:jc w:val="right"/>
              <w:rPr>
                <w:sz w:val="20"/>
                <w:szCs w:val="20"/>
              </w:rPr>
            </w:pPr>
          </w:p>
        </w:tc>
        <w:tc>
          <w:tcPr>
            <w:tcW w:w="0" w:type="auto"/>
            <w:shd w:val="clear" w:color="auto" w:fill="auto"/>
            <w:noWrap/>
            <w:vAlign w:val="bottom"/>
            <w:hideMark/>
          </w:tcPr>
          <w:p w14:paraId="3F74CD73" w14:textId="77777777" w:rsidR="002460A9" w:rsidRPr="00C747A6" w:rsidRDefault="002460A9" w:rsidP="00117EBA">
            <w:pPr>
              <w:jc w:val="right"/>
              <w:rPr>
                <w:color w:val="000000"/>
                <w:sz w:val="20"/>
                <w:szCs w:val="20"/>
              </w:rPr>
            </w:pPr>
            <w:r w:rsidRPr="00C747A6">
              <w:rPr>
                <w:color w:val="000000"/>
                <w:sz w:val="20"/>
                <w:szCs w:val="20"/>
              </w:rPr>
              <w:t>62</w:t>
            </w:r>
          </w:p>
        </w:tc>
        <w:tc>
          <w:tcPr>
            <w:tcW w:w="0" w:type="auto"/>
            <w:shd w:val="clear" w:color="auto" w:fill="auto"/>
            <w:noWrap/>
            <w:vAlign w:val="bottom"/>
            <w:hideMark/>
          </w:tcPr>
          <w:p w14:paraId="7EFA9761" w14:textId="77777777" w:rsidR="002460A9" w:rsidRPr="00C747A6" w:rsidRDefault="002460A9" w:rsidP="00117EBA">
            <w:pPr>
              <w:jc w:val="right"/>
              <w:rPr>
                <w:color w:val="000000"/>
                <w:sz w:val="20"/>
                <w:szCs w:val="20"/>
              </w:rPr>
            </w:pPr>
            <w:r w:rsidRPr="00C747A6">
              <w:rPr>
                <w:color w:val="000000"/>
                <w:sz w:val="20"/>
                <w:szCs w:val="20"/>
              </w:rPr>
              <w:t>51</w:t>
            </w:r>
          </w:p>
        </w:tc>
        <w:tc>
          <w:tcPr>
            <w:tcW w:w="0" w:type="auto"/>
            <w:shd w:val="clear" w:color="auto" w:fill="auto"/>
            <w:noWrap/>
            <w:vAlign w:val="bottom"/>
            <w:hideMark/>
          </w:tcPr>
          <w:p w14:paraId="6E8E65F0" w14:textId="77777777" w:rsidR="002460A9" w:rsidRPr="00C747A6" w:rsidRDefault="002460A9" w:rsidP="00117EBA">
            <w:pPr>
              <w:jc w:val="right"/>
              <w:rPr>
                <w:color w:val="000000"/>
                <w:sz w:val="20"/>
                <w:szCs w:val="20"/>
              </w:rPr>
            </w:pPr>
            <w:r w:rsidRPr="00C747A6">
              <w:rPr>
                <w:color w:val="000000"/>
                <w:sz w:val="20"/>
                <w:szCs w:val="20"/>
              </w:rPr>
              <w:t>32</w:t>
            </w:r>
          </w:p>
        </w:tc>
        <w:tc>
          <w:tcPr>
            <w:tcW w:w="0" w:type="auto"/>
            <w:shd w:val="clear" w:color="auto" w:fill="auto"/>
            <w:noWrap/>
            <w:vAlign w:val="bottom"/>
            <w:hideMark/>
          </w:tcPr>
          <w:p w14:paraId="67E99235" w14:textId="77777777" w:rsidR="002460A9" w:rsidRPr="00C747A6" w:rsidRDefault="002460A9" w:rsidP="00117EBA">
            <w:pPr>
              <w:jc w:val="right"/>
              <w:rPr>
                <w:color w:val="000000"/>
                <w:sz w:val="20"/>
                <w:szCs w:val="20"/>
              </w:rPr>
            </w:pPr>
          </w:p>
        </w:tc>
        <w:tc>
          <w:tcPr>
            <w:tcW w:w="0" w:type="auto"/>
            <w:shd w:val="clear" w:color="auto" w:fill="auto"/>
            <w:noWrap/>
            <w:vAlign w:val="bottom"/>
            <w:hideMark/>
          </w:tcPr>
          <w:p w14:paraId="069AFC5C" w14:textId="77777777" w:rsidR="002460A9" w:rsidRPr="00C747A6" w:rsidRDefault="002460A9" w:rsidP="00117EBA">
            <w:pPr>
              <w:jc w:val="right"/>
              <w:rPr>
                <w:sz w:val="20"/>
                <w:szCs w:val="20"/>
              </w:rPr>
            </w:pPr>
          </w:p>
        </w:tc>
        <w:tc>
          <w:tcPr>
            <w:tcW w:w="0" w:type="auto"/>
            <w:shd w:val="clear" w:color="auto" w:fill="auto"/>
            <w:noWrap/>
            <w:vAlign w:val="bottom"/>
            <w:hideMark/>
          </w:tcPr>
          <w:p w14:paraId="02D007A1" w14:textId="77777777" w:rsidR="002460A9" w:rsidRPr="00C747A6" w:rsidRDefault="002460A9" w:rsidP="00117EBA">
            <w:pPr>
              <w:jc w:val="right"/>
              <w:rPr>
                <w:sz w:val="20"/>
                <w:szCs w:val="20"/>
              </w:rPr>
            </w:pPr>
          </w:p>
        </w:tc>
        <w:tc>
          <w:tcPr>
            <w:tcW w:w="0" w:type="auto"/>
            <w:shd w:val="clear" w:color="auto" w:fill="auto"/>
            <w:noWrap/>
            <w:vAlign w:val="bottom"/>
            <w:hideMark/>
          </w:tcPr>
          <w:p w14:paraId="01C1536E" w14:textId="77777777" w:rsidR="002460A9" w:rsidRPr="00C747A6" w:rsidRDefault="002460A9" w:rsidP="00117EBA">
            <w:pPr>
              <w:jc w:val="right"/>
              <w:rPr>
                <w:sz w:val="20"/>
                <w:szCs w:val="20"/>
              </w:rPr>
            </w:pPr>
          </w:p>
        </w:tc>
        <w:tc>
          <w:tcPr>
            <w:tcW w:w="0" w:type="auto"/>
            <w:shd w:val="clear" w:color="auto" w:fill="auto"/>
            <w:noWrap/>
            <w:vAlign w:val="bottom"/>
            <w:hideMark/>
          </w:tcPr>
          <w:p w14:paraId="70AA4F51" w14:textId="77777777" w:rsidR="002460A9" w:rsidRPr="00C747A6" w:rsidRDefault="002460A9" w:rsidP="00117EBA">
            <w:pPr>
              <w:jc w:val="right"/>
              <w:rPr>
                <w:color w:val="000000"/>
                <w:sz w:val="20"/>
                <w:szCs w:val="20"/>
              </w:rPr>
            </w:pPr>
            <w:r w:rsidRPr="00C747A6">
              <w:rPr>
                <w:color w:val="000000"/>
                <w:sz w:val="20"/>
                <w:szCs w:val="20"/>
              </w:rPr>
              <w:t>145</w:t>
            </w:r>
          </w:p>
        </w:tc>
        <w:tc>
          <w:tcPr>
            <w:tcW w:w="0" w:type="auto"/>
          </w:tcPr>
          <w:p w14:paraId="50B1DBA5" w14:textId="77777777" w:rsidR="002460A9" w:rsidRPr="00C747A6" w:rsidRDefault="002460A9" w:rsidP="00117EBA">
            <w:pPr>
              <w:jc w:val="right"/>
              <w:rPr>
                <w:color w:val="000000"/>
                <w:sz w:val="20"/>
                <w:szCs w:val="20"/>
              </w:rPr>
            </w:pPr>
          </w:p>
        </w:tc>
      </w:tr>
      <w:tr w:rsidR="002460A9" w:rsidRPr="00C747A6" w14:paraId="0DB99AE4" w14:textId="77777777" w:rsidTr="00074BDB">
        <w:trPr>
          <w:trHeight w:val="320"/>
        </w:trPr>
        <w:tc>
          <w:tcPr>
            <w:tcW w:w="0" w:type="auto"/>
            <w:shd w:val="clear" w:color="auto" w:fill="auto"/>
            <w:noWrap/>
            <w:vAlign w:val="bottom"/>
            <w:hideMark/>
          </w:tcPr>
          <w:p w14:paraId="1998741C" w14:textId="1C275E47" w:rsidR="002460A9" w:rsidRPr="00C747A6" w:rsidRDefault="007B20C1" w:rsidP="00117EBA">
            <w:pPr>
              <w:rPr>
                <w:color w:val="000000"/>
                <w:sz w:val="20"/>
                <w:szCs w:val="20"/>
              </w:rPr>
            </w:pPr>
            <w:r>
              <w:rPr>
                <w:color w:val="000000"/>
                <w:sz w:val="20"/>
                <w:szCs w:val="20"/>
              </w:rPr>
              <w:t>High School</w:t>
            </w:r>
          </w:p>
        </w:tc>
        <w:tc>
          <w:tcPr>
            <w:tcW w:w="0" w:type="auto"/>
            <w:shd w:val="clear" w:color="auto" w:fill="auto"/>
            <w:noWrap/>
            <w:vAlign w:val="bottom"/>
            <w:hideMark/>
          </w:tcPr>
          <w:p w14:paraId="08AB0D3F" w14:textId="77777777" w:rsidR="002460A9" w:rsidRPr="00C747A6" w:rsidRDefault="002460A9" w:rsidP="00117EBA">
            <w:pPr>
              <w:jc w:val="right"/>
              <w:rPr>
                <w:color w:val="000000"/>
                <w:sz w:val="20"/>
                <w:szCs w:val="20"/>
              </w:rPr>
            </w:pPr>
          </w:p>
        </w:tc>
        <w:tc>
          <w:tcPr>
            <w:tcW w:w="0" w:type="auto"/>
            <w:shd w:val="clear" w:color="auto" w:fill="auto"/>
            <w:noWrap/>
            <w:vAlign w:val="bottom"/>
            <w:hideMark/>
          </w:tcPr>
          <w:p w14:paraId="2527F0C5" w14:textId="77777777" w:rsidR="002460A9" w:rsidRPr="00C747A6" w:rsidRDefault="002460A9" w:rsidP="00117EBA">
            <w:pPr>
              <w:jc w:val="right"/>
              <w:rPr>
                <w:sz w:val="20"/>
                <w:szCs w:val="20"/>
              </w:rPr>
            </w:pPr>
          </w:p>
        </w:tc>
        <w:tc>
          <w:tcPr>
            <w:tcW w:w="0" w:type="auto"/>
            <w:shd w:val="clear" w:color="auto" w:fill="auto"/>
            <w:noWrap/>
            <w:vAlign w:val="bottom"/>
            <w:hideMark/>
          </w:tcPr>
          <w:p w14:paraId="084C88F7" w14:textId="77777777" w:rsidR="002460A9" w:rsidRPr="00C747A6" w:rsidRDefault="002460A9" w:rsidP="00117EBA">
            <w:pPr>
              <w:jc w:val="right"/>
              <w:rPr>
                <w:sz w:val="20"/>
                <w:szCs w:val="20"/>
              </w:rPr>
            </w:pPr>
          </w:p>
        </w:tc>
        <w:tc>
          <w:tcPr>
            <w:tcW w:w="0" w:type="auto"/>
            <w:shd w:val="clear" w:color="auto" w:fill="auto"/>
            <w:noWrap/>
            <w:vAlign w:val="bottom"/>
            <w:hideMark/>
          </w:tcPr>
          <w:p w14:paraId="7B2F2592" w14:textId="77777777" w:rsidR="002460A9" w:rsidRPr="00C747A6" w:rsidRDefault="002460A9" w:rsidP="00117EBA">
            <w:pPr>
              <w:jc w:val="right"/>
              <w:rPr>
                <w:sz w:val="20"/>
                <w:szCs w:val="20"/>
              </w:rPr>
            </w:pPr>
          </w:p>
        </w:tc>
        <w:tc>
          <w:tcPr>
            <w:tcW w:w="0" w:type="auto"/>
            <w:shd w:val="clear" w:color="auto" w:fill="auto"/>
            <w:noWrap/>
            <w:vAlign w:val="bottom"/>
            <w:hideMark/>
          </w:tcPr>
          <w:p w14:paraId="5AC15AEF" w14:textId="77777777" w:rsidR="002460A9" w:rsidRPr="00C747A6" w:rsidRDefault="002460A9" w:rsidP="00117EBA">
            <w:pPr>
              <w:jc w:val="right"/>
              <w:rPr>
                <w:sz w:val="20"/>
                <w:szCs w:val="20"/>
              </w:rPr>
            </w:pPr>
          </w:p>
        </w:tc>
        <w:tc>
          <w:tcPr>
            <w:tcW w:w="0" w:type="auto"/>
            <w:shd w:val="clear" w:color="auto" w:fill="auto"/>
            <w:noWrap/>
            <w:vAlign w:val="bottom"/>
            <w:hideMark/>
          </w:tcPr>
          <w:p w14:paraId="46CA5745" w14:textId="77777777" w:rsidR="002460A9" w:rsidRPr="00C747A6" w:rsidRDefault="002460A9" w:rsidP="00117EBA">
            <w:pPr>
              <w:jc w:val="right"/>
              <w:rPr>
                <w:sz w:val="20"/>
                <w:szCs w:val="20"/>
              </w:rPr>
            </w:pPr>
          </w:p>
        </w:tc>
        <w:tc>
          <w:tcPr>
            <w:tcW w:w="0" w:type="auto"/>
            <w:shd w:val="clear" w:color="auto" w:fill="auto"/>
            <w:noWrap/>
            <w:vAlign w:val="bottom"/>
            <w:hideMark/>
          </w:tcPr>
          <w:p w14:paraId="5B82C0BD" w14:textId="77777777" w:rsidR="002460A9" w:rsidRPr="00C747A6" w:rsidRDefault="002460A9" w:rsidP="00117EBA">
            <w:pPr>
              <w:jc w:val="right"/>
              <w:rPr>
                <w:color w:val="000000"/>
                <w:sz w:val="20"/>
                <w:szCs w:val="20"/>
              </w:rPr>
            </w:pPr>
            <w:r w:rsidRPr="00C747A6">
              <w:rPr>
                <w:color w:val="000000"/>
                <w:sz w:val="20"/>
                <w:szCs w:val="20"/>
              </w:rPr>
              <w:t>36</w:t>
            </w:r>
          </w:p>
        </w:tc>
        <w:tc>
          <w:tcPr>
            <w:tcW w:w="0" w:type="auto"/>
            <w:shd w:val="clear" w:color="auto" w:fill="auto"/>
            <w:noWrap/>
            <w:vAlign w:val="bottom"/>
            <w:hideMark/>
          </w:tcPr>
          <w:p w14:paraId="42290839" w14:textId="77777777" w:rsidR="002460A9" w:rsidRPr="00C747A6" w:rsidRDefault="002460A9" w:rsidP="00117EBA">
            <w:pPr>
              <w:jc w:val="right"/>
              <w:rPr>
                <w:color w:val="000000"/>
                <w:sz w:val="20"/>
                <w:szCs w:val="20"/>
              </w:rPr>
            </w:pPr>
            <w:r w:rsidRPr="00C747A6">
              <w:rPr>
                <w:color w:val="000000"/>
                <w:sz w:val="20"/>
                <w:szCs w:val="20"/>
              </w:rPr>
              <w:t>36</w:t>
            </w:r>
          </w:p>
        </w:tc>
        <w:tc>
          <w:tcPr>
            <w:tcW w:w="0" w:type="auto"/>
            <w:shd w:val="clear" w:color="auto" w:fill="auto"/>
            <w:noWrap/>
            <w:vAlign w:val="bottom"/>
            <w:hideMark/>
          </w:tcPr>
          <w:p w14:paraId="3B2D4C52" w14:textId="77777777" w:rsidR="002460A9" w:rsidRPr="00C747A6" w:rsidRDefault="002460A9" w:rsidP="00117EBA">
            <w:pPr>
              <w:jc w:val="right"/>
              <w:rPr>
                <w:color w:val="000000"/>
                <w:sz w:val="20"/>
                <w:szCs w:val="20"/>
              </w:rPr>
            </w:pPr>
            <w:r w:rsidRPr="00C747A6">
              <w:rPr>
                <w:color w:val="000000"/>
                <w:sz w:val="20"/>
                <w:szCs w:val="20"/>
              </w:rPr>
              <w:t>50</w:t>
            </w:r>
          </w:p>
        </w:tc>
        <w:tc>
          <w:tcPr>
            <w:tcW w:w="0" w:type="auto"/>
            <w:shd w:val="clear" w:color="auto" w:fill="auto"/>
            <w:noWrap/>
            <w:vAlign w:val="bottom"/>
            <w:hideMark/>
          </w:tcPr>
          <w:p w14:paraId="53D5C8EB" w14:textId="77777777" w:rsidR="002460A9" w:rsidRPr="00C747A6" w:rsidRDefault="002460A9" w:rsidP="00117EBA">
            <w:pPr>
              <w:jc w:val="right"/>
              <w:rPr>
                <w:color w:val="000000"/>
                <w:sz w:val="20"/>
                <w:szCs w:val="20"/>
              </w:rPr>
            </w:pPr>
            <w:r w:rsidRPr="00C747A6">
              <w:rPr>
                <w:color w:val="000000"/>
                <w:sz w:val="20"/>
                <w:szCs w:val="20"/>
              </w:rPr>
              <w:t>34</w:t>
            </w:r>
          </w:p>
        </w:tc>
        <w:tc>
          <w:tcPr>
            <w:tcW w:w="0" w:type="auto"/>
            <w:shd w:val="clear" w:color="auto" w:fill="auto"/>
            <w:noWrap/>
            <w:vAlign w:val="bottom"/>
            <w:hideMark/>
          </w:tcPr>
          <w:p w14:paraId="4B89C520" w14:textId="77777777" w:rsidR="002460A9" w:rsidRPr="00C747A6" w:rsidRDefault="002460A9" w:rsidP="00117EBA">
            <w:pPr>
              <w:jc w:val="right"/>
              <w:rPr>
                <w:color w:val="000000"/>
                <w:sz w:val="20"/>
                <w:szCs w:val="20"/>
              </w:rPr>
            </w:pPr>
            <w:r w:rsidRPr="00C747A6">
              <w:rPr>
                <w:color w:val="000000"/>
                <w:sz w:val="20"/>
                <w:szCs w:val="20"/>
              </w:rPr>
              <w:t>156</w:t>
            </w:r>
          </w:p>
        </w:tc>
        <w:tc>
          <w:tcPr>
            <w:tcW w:w="0" w:type="auto"/>
          </w:tcPr>
          <w:p w14:paraId="7F5C29B9" w14:textId="77777777" w:rsidR="002460A9" w:rsidRPr="00C747A6" w:rsidRDefault="002460A9" w:rsidP="00117EBA">
            <w:pPr>
              <w:jc w:val="right"/>
              <w:rPr>
                <w:color w:val="000000"/>
                <w:sz w:val="20"/>
                <w:szCs w:val="20"/>
              </w:rPr>
            </w:pPr>
          </w:p>
        </w:tc>
      </w:tr>
      <w:tr w:rsidR="002460A9" w:rsidRPr="00C747A6" w14:paraId="30B9C6D3" w14:textId="77777777" w:rsidTr="00074BDB">
        <w:trPr>
          <w:trHeight w:val="320"/>
        </w:trPr>
        <w:tc>
          <w:tcPr>
            <w:tcW w:w="0" w:type="auto"/>
            <w:shd w:val="clear" w:color="auto" w:fill="auto"/>
            <w:noWrap/>
            <w:vAlign w:val="bottom"/>
            <w:hideMark/>
          </w:tcPr>
          <w:p w14:paraId="2477D9E6" w14:textId="77777777" w:rsidR="002460A9" w:rsidRPr="00C747A6" w:rsidRDefault="002460A9" w:rsidP="00117EBA">
            <w:pPr>
              <w:rPr>
                <w:color w:val="000000"/>
                <w:sz w:val="20"/>
                <w:szCs w:val="20"/>
              </w:rPr>
            </w:pPr>
            <w:r w:rsidRPr="00C747A6">
              <w:rPr>
                <w:color w:val="000000"/>
                <w:sz w:val="20"/>
                <w:szCs w:val="20"/>
              </w:rPr>
              <w:t>District Enroll</w:t>
            </w:r>
          </w:p>
        </w:tc>
        <w:tc>
          <w:tcPr>
            <w:tcW w:w="0" w:type="auto"/>
            <w:shd w:val="clear" w:color="auto" w:fill="auto"/>
            <w:noWrap/>
            <w:vAlign w:val="bottom"/>
            <w:hideMark/>
          </w:tcPr>
          <w:p w14:paraId="24EF0175" w14:textId="77777777" w:rsidR="002460A9" w:rsidRPr="00C747A6" w:rsidRDefault="002460A9" w:rsidP="00117EBA">
            <w:pPr>
              <w:jc w:val="right"/>
              <w:rPr>
                <w:color w:val="000000"/>
                <w:sz w:val="20"/>
                <w:szCs w:val="20"/>
              </w:rPr>
            </w:pPr>
            <w:r w:rsidRPr="00C747A6">
              <w:rPr>
                <w:color w:val="000000"/>
                <w:sz w:val="20"/>
                <w:szCs w:val="20"/>
              </w:rPr>
              <w:t>429</w:t>
            </w:r>
          </w:p>
        </w:tc>
        <w:tc>
          <w:tcPr>
            <w:tcW w:w="0" w:type="auto"/>
            <w:shd w:val="clear" w:color="auto" w:fill="auto"/>
            <w:noWrap/>
            <w:vAlign w:val="bottom"/>
            <w:hideMark/>
          </w:tcPr>
          <w:p w14:paraId="0017A220" w14:textId="77777777" w:rsidR="002460A9" w:rsidRPr="00C747A6" w:rsidRDefault="002460A9" w:rsidP="00117EBA">
            <w:pPr>
              <w:jc w:val="right"/>
              <w:rPr>
                <w:color w:val="000000"/>
                <w:sz w:val="20"/>
                <w:szCs w:val="20"/>
              </w:rPr>
            </w:pPr>
            <w:r w:rsidRPr="00C747A6">
              <w:rPr>
                <w:color w:val="000000"/>
                <w:sz w:val="20"/>
                <w:szCs w:val="20"/>
              </w:rPr>
              <w:t>417</w:t>
            </w:r>
          </w:p>
        </w:tc>
        <w:tc>
          <w:tcPr>
            <w:tcW w:w="0" w:type="auto"/>
            <w:shd w:val="clear" w:color="auto" w:fill="auto"/>
            <w:noWrap/>
            <w:vAlign w:val="bottom"/>
            <w:hideMark/>
          </w:tcPr>
          <w:p w14:paraId="25B35714" w14:textId="77777777" w:rsidR="002460A9" w:rsidRPr="00C747A6" w:rsidRDefault="002460A9" w:rsidP="00117EBA">
            <w:pPr>
              <w:jc w:val="right"/>
              <w:rPr>
                <w:color w:val="000000"/>
                <w:sz w:val="20"/>
                <w:szCs w:val="20"/>
              </w:rPr>
            </w:pPr>
            <w:r w:rsidRPr="00C747A6">
              <w:rPr>
                <w:color w:val="000000"/>
                <w:sz w:val="20"/>
                <w:szCs w:val="20"/>
              </w:rPr>
              <w:t>449</w:t>
            </w:r>
          </w:p>
        </w:tc>
        <w:tc>
          <w:tcPr>
            <w:tcW w:w="0" w:type="auto"/>
            <w:shd w:val="clear" w:color="auto" w:fill="auto"/>
            <w:noWrap/>
            <w:vAlign w:val="bottom"/>
            <w:hideMark/>
          </w:tcPr>
          <w:p w14:paraId="6C206F9C" w14:textId="77777777" w:rsidR="002460A9" w:rsidRPr="00C747A6" w:rsidRDefault="002460A9" w:rsidP="00117EBA">
            <w:pPr>
              <w:jc w:val="right"/>
              <w:rPr>
                <w:color w:val="000000"/>
                <w:sz w:val="20"/>
                <w:szCs w:val="20"/>
              </w:rPr>
            </w:pPr>
            <w:r w:rsidRPr="00C747A6">
              <w:rPr>
                <w:color w:val="000000"/>
                <w:sz w:val="20"/>
                <w:szCs w:val="20"/>
              </w:rPr>
              <w:t>480</w:t>
            </w:r>
          </w:p>
        </w:tc>
        <w:tc>
          <w:tcPr>
            <w:tcW w:w="0" w:type="auto"/>
            <w:shd w:val="clear" w:color="auto" w:fill="auto"/>
            <w:noWrap/>
            <w:vAlign w:val="bottom"/>
            <w:hideMark/>
          </w:tcPr>
          <w:p w14:paraId="336696E1" w14:textId="77777777" w:rsidR="002460A9" w:rsidRPr="00C747A6" w:rsidRDefault="002460A9" w:rsidP="00117EBA">
            <w:pPr>
              <w:jc w:val="right"/>
              <w:rPr>
                <w:color w:val="000000"/>
                <w:sz w:val="20"/>
                <w:szCs w:val="20"/>
              </w:rPr>
            </w:pPr>
            <w:r w:rsidRPr="00C747A6">
              <w:rPr>
                <w:color w:val="000000"/>
                <w:sz w:val="20"/>
                <w:szCs w:val="20"/>
              </w:rPr>
              <w:t>466</w:t>
            </w:r>
          </w:p>
        </w:tc>
        <w:tc>
          <w:tcPr>
            <w:tcW w:w="0" w:type="auto"/>
            <w:shd w:val="clear" w:color="auto" w:fill="auto"/>
            <w:noWrap/>
            <w:vAlign w:val="bottom"/>
            <w:hideMark/>
          </w:tcPr>
          <w:p w14:paraId="01B6FC1A" w14:textId="77777777" w:rsidR="002460A9" w:rsidRPr="00C747A6" w:rsidRDefault="002460A9" w:rsidP="00117EBA">
            <w:pPr>
              <w:jc w:val="right"/>
              <w:rPr>
                <w:color w:val="000000"/>
                <w:sz w:val="20"/>
                <w:szCs w:val="20"/>
              </w:rPr>
            </w:pPr>
            <w:r w:rsidRPr="00C747A6">
              <w:rPr>
                <w:color w:val="000000"/>
                <w:sz w:val="20"/>
                <w:szCs w:val="20"/>
              </w:rPr>
              <w:t>494</w:t>
            </w:r>
          </w:p>
        </w:tc>
        <w:tc>
          <w:tcPr>
            <w:tcW w:w="0" w:type="auto"/>
            <w:shd w:val="clear" w:color="auto" w:fill="auto"/>
            <w:noWrap/>
            <w:vAlign w:val="bottom"/>
            <w:hideMark/>
          </w:tcPr>
          <w:p w14:paraId="63F2140F" w14:textId="77777777" w:rsidR="002460A9" w:rsidRPr="00C747A6" w:rsidRDefault="002460A9" w:rsidP="00117EBA">
            <w:pPr>
              <w:jc w:val="right"/>
              <w:rPr>
                <w:color w:val="000000"/>
                <w:sz w:val="20"/>
                <w:szCs w:val="20"/>
              </w:rPr>
            </w:pPr>
            <w:r w:rsidRPr="00C747A6">
              <w:rPr>
                <w:color w:val="000000"/>
                <w:sz w:val="20"/>
                <w:szCs w:val="20"/>
              </w:rPr>
              <w:t>596</w:t>
            </w:r>
          </w:p>
        </w:tc>
        <w:tc>
          <w:tcPr>
            <w:tcW w:w="0" w:type="auto"/>
            <w:shd w:val="clear" w:color="auto" w:fill="auto"/>
            <w:noWrap/>
            <w:vAlign w:val="bottom"/>
            <w:hideMark/>
          </w:tcPr>
          <w:p w14:paraId="58F88081" w14:textId="77777777" w:rsidR="002460A9" w:rsidRPr="00C747A6" w:rsidRDefault="002460A9" w:rsidP="00117EBA">
            <w:pPr>
              <w:jc w:val="right"/>
              <w:rPr>
                <w:color w:val="000000"/>
                <w:sz w:val="20"/>
                <w:szCs w:val="20"/>
              </w:rPr>
            </w:pPr>
            <w:r w:rsidRPr="00C747A6">
              <w:rPr>
                <w:color w:val="000000"/>
                <w:sz w:val="20"/>
                <w:szCs w:val="20"/>
              </w:rPr>
              <w:t>633</w:t>
            </w:r>
          </w:p>
        </w:tc>
        <w:tc>
          <w:tcPr>
            <w:tcW w:w="0" w:type="auto"/>
            <w:shd w:val="clear" w:color="auto" w:fill="auto"/>
            <w:noWrap/>
            <w:vAlign w:val="bottom"/>
            <w:hideMark/>
          </w:tcPr>
          <w:p w14:paraId="5066CBC6" w14:textId="77777777" w:rsidR="002460A9" w:rsidRPr="00C747A6" w:rsidRDefault="002460A9" w:rsidP="00117EBA">
            <w:pPr>
              <w:jc w:val="right"/>
              <w:rPr>
                <w:color w:val="000000"/>
                <w:sz w:val="20"/>
                <w:szCs w:val="20"/>
              </w:rPr>
            </w:pPr>
            <w:r w:rsidRPr="00C747A6">
              <w:rPr>
                <w:color w:val="000000"/>
                <w:sz w:val="20"/>
                <w:szCs w:val="20"/>
              </w:rPr>
              <w:t>648</w:t>
            </w:r>
          </w:p>
        </w:tc>
        <w:tc>
          <w:tcPr>
            <w:tcW w:w="0" w:type="auto"/>
            <w:shd w:val="clear" w:color="auto" w:fill="auto"/>
            <w:noWrap/>
            <w:vAlign w:val="bottom"/>
            <w:hideMark/>
          </w:tcPr>
          <w:p w14:paraId="12A44EE3" w14:textId="77777777" w:rsidR="002460A9" w:rsidRPr="00C747A6" w:rsidRDefault="002460A9" w:rsidP="00117EBA">
            <w:pPr>
              <w:jc w:val="right"/>
              <w:rPr>
                <w:color w:val="000000"/>
                <w:sz w:val="20"/>
                <w:szCs w:val="20"/>
              </w:rPr>
            </w:pPr>
            <w:r w:rsidRPr="00C747A6">
              <w:rPr>
                <w:color w:val="000000"/>
                <w:sz w:val="20"/>
                <w:szCs w:val="20"/>
              </w:rPr>
              <w:t>691</w:t>
            </w:r>
          </w:p>
        </w:tc>
        <w:tc>
          <w:tcPr>
            <w:tcW w:w="0" w:type="auto"/>
            <w:shd w:val="clear" w:color="auto" w:fill="auto"/>
            <w:noWrap/>
            <w:vAlign w:val="bottom"/>
            <w:hideMark/>
          </w:tcPr>
          <w:p w14:paraId="447319C8" w14:textId="77777777" w:rsidR="002460A9" w:rsidRPr="00C747A6" w:rsidRDefault="002460A9" w:rsidP="00117EBA">
            <w:pPr>
              <w:jc w:val="right"/>
              <w:rPr>
                <w:color w:val="000000"/>
                <w:sz w:val="20"/>
                <w:szCs w:val="20"/>
              </w:rPr>
            </w:pPr>
            <w:r w:rsidRPr="00C747A6">
              <w:rPr>
                <w:color w:val="000000"/>
                <w:sz w:val="20"/>
                <w:szCs w:val="20"/>
              </w:rPr>
              <w:t>5303</w:t>
            </w:r>
          </w:p>
        </w:tc>
        <w:tc>
          <w:tcPr>
            <w:tcW w:w="0" w:type="auto"/>
          </w:tcPr>
          <w:p w14:paraId="0EB0D3CB" w14:textId="77777777" w:rsidR="002460A9" w:rsidRPr="00C747A6" w:rsidRDefault="00AF70DD" w:rsidP="00792F15">
            <w:pPr>
              <w:spacing w:before="120"/>
              <w:jc w:val="right"/>
              <w:rPr>
                <w:color w:val="000000"/>
                <w:sz w:val="20"/>
                <w:szCs w:val="20"/>
              </w:rPr>
            </w:pPr>
            <w:r w:rsidRPr="00C747A6">
              <w:rPr>
                <w:color w:val="000000"/>
                <w:sz w:val="20"/>
                <w:szCs w:val="20"/>
              </w:rPr>
              <w:t>4008</w:t>
            </w:r>
          </w:p>
        </w:tc>
      </w:tr>
      <w:tr w:rsidR="002460A9" w:rsidRPr="00C747A6" w14:paraId="3F4FE721" w14:textId="77777777" w:rsidTr="00074BDB">
        <w:trPr>
          <w:trHeight w:val="320"/>
        </w:trPr>
        <w:tc>
          <w:tcPr>
            <w:tcW w:w="0" w:type="auto"/>
            <w:shd w:val="clear" w:color="auto" w:fill="auto"/>
            <w:noWrap/>
            <w:vAlign w:val="bottom"/>
            <w:hideMark/>
          </w:tcPr>
          <w:p w14:paraId="620D4958" w14:textId="77777777" w:rsidR="002460A9" w:rsidRPr="00C747A6" w:rsidRDefault="002460A9" w:rsidP="00117EBA">
            <w:pPr>
              <w:rPr>
                <w:color w:val="000000"/>
                <w:sz w:val="20"/>
                <w:szCs w:val="20"/>
              </w:rPr>
            </w:pPr>
            <w:r w:rsidRPr="00C747A6">
              <w:rPr>
                <w:color w:val="000000"/>
                <w:sz w:val="20"/>
                <w:szCs w:val="20"/>
              </w:rPr>
              <w:t>Total Band</w:t>
            </w:r>
          </w:p>
        </w:tc>
        <w:tc>
          <w:tcPr>
            <w:tcW w:w="0" w:type="auto"/>
            <w:shd w:val="clear" w:color="auto" w:fill="auto"/>
            <w:noWrap/>
            <w:vAlign w:val="bottom"/>
            <w:hideMark/>
          </w:tcPr>
          <w:p w14:paraId="32C393C1" w14:textId="77777777" w:rsidR="002460A9" w:rsidRPr="00C747A6" w:rsidRDefault="002460A9" w:rsidP="00117EBA">
            <w:pPr>
              <w:jc w:val="right"/>
              <w:rPr>
                <w:color w:val="000000"/>
                <w:sz w:val="20"/>
                <w:szCs w:val="20"/>
              </w:rPr>
            </w:pPr>
            <w:r w:rsidRPr="00C747A6">
              <w:rPr>
                <w:color w:val="000000"/>
                <w:sz w:val="20"/>
                <w:szCs w:val="20"/>
              </w:rPr>
              <w:t>142</w:t>
            </w:r>
          </w:p>
        </w:tc>
        <w:tc>
          <w:tcPr>
            <w:tcW w:w="0" w:type="auto"/>
            <w:shd w:val="clear" w:color="auto" w:fill="auto"/>
            <w:noWrap/>
            <w:vAlign w:val="bottom"/>
            <w:hideMark/>
          </w:tcPr>
          <w:p w14:paraId="14082457" w14:textId="77777777" w:rsidR="002460A9" w:rsidRPr="00C747A6" w:rsidRDefault="002460A9" w:rsidP="00117EBA">
            <w:pPr>
              <w:jc w:val="right"/>
              <w:rPr>
                <w:color w:val="000000"/>
                <w:sz w:val="20"/>
                <w:szCs w:val="20"/>
              </w:rPr>
            </w:pPr>
            <w:r w:rsidRPr="00C747A6">
              <w:rPr>
                <w:color w:val="000000"/>
                <w:sz w:val="20"/>
                <w:szCs w:val="20"/>
              </w:rPr>
              <w:t>126</w:t>
            </w:r>
          </w:p>
        </w:tc>
        <w:tc>
          <w:tcPr>
            <w:tcW w:w="0" w:type="auto"/>
            <w:shd w:val="clear" w:color="auto" w:fill="auto"/>
            <w:noWrap/>
            <w:vAlign w:val="bottom"/>
            <w:hideMark/>
          </w:tcPr>
          <w:p w14:paraId="1766CD30" w14:textId="77777777" w:rsidR="002460A9" w:rsidRPr="00C747A6" w:rsidRDefault="002460A9" w:rsidP="00117EBA">
            <w:pPr>
              <w:jc w:val="right"/>
              <w:rPr>
                <w:color w:val="000000"/>
                <w:sz w:val="20"/>
                <w:szCs w:val="20"/>
              </w:rPr>
            </w:pPr>
            <w:r w:rsidRPr="00C747A6">
              <w:rPr>
                <w:color w:val="000000"/>
                <w:sz w:val="20"/>
                <w:szCs w:val="20"/>
              </w:rPr>
              <w:t>150</w:t>
            </w:r>
          </w:p>
        </w:tc>
        <w:tc>
          <w:tcPr>
            <w:tcW w:w="0" w:type="auto"/>
            <w:shd w:val="clear" w:color="auto" w:fill="auto"/>
            <w:noWrap/>
            <w:vAlign w:val="bottom"/>
            <w:hideMark/>
          </w:tcPr>
          <w:p w14:paraId="5DDA6B06" w14:textId="77777777" w:rsidR="002460A9" w:rsidRPr="00C747A6" w:rsidRDefault="002460A9" w:rsidP="00117EBA">
            <w:pPr>
              <w:jc w:val="right"/>
              <w:rPr>
                <w:color w:val="000000"/>
                <w:sz w:val="20"/>
                <w:szCs w:val="20"/>
              </w:rPr>
            </w:pPr>
            <w:r w:rsidRPr="00C747A6">
              <w:rPr>
                <w:color w:val="000000"/>
                <w:sz w:val="20"/>
                <w:szCs w:val="20"/>
              </w:rPr>
              <w:t>62</w:t>
            </w:r>
          </w:p>
        </w:tc>
        <w:tc>
          <w:tcPr>
            <w:tcW w:w="0" w:type="auto"/>
            <w:shd w:val="clear" w:color="auto" w:fill="auto"/>
            <w:noWrap/>
            <w:vAlign w:val="bottom"/>
            <w:hideMark/>
          </w:tcPr>
          <w:p w14:paraId="1F48B50D" w14:textId="77777777" w:rsidR="002460A9" w:rsidRPr="00C747A6" w:rsidRDefault="002460A9" w:rsidP="00117EBA">
            <w:pPr>
              <w:jc w:val="right"/>
              <w:rPr>
                <w:color w:val="000000"/>
                <w:sz w:val="20"/>
                <w:szCs w:val="20"/>
              </w:rPr>
            </w:pPr>
            <w:r w:rsidRPr="00C747A6">
              <w:rPr>
                <w:color w:val="000000"/>
                <w:sz w:val="20"/>
                <w:szCs w:val="20"/>
              </w:rPr>
              <w:t>51</w:t>
            </w:r>
          </w:p>
        </w:tc>
        <w:tc>
          <w:tcPr>
            <w:tcW w:w="0" w:type="auto"/>
            <w:shd w:val="clear" w:color="auto" w:fill="auto"/>
            <w:noWrap/>
            <w:vAlign w:val="bottom"/>
            <w:hideMark/>
          </w:tcPr>
          <w:p w14:paraId="43566E77" w14:textId="77777777" w:rsidR="002460A9" w:rsidRPr="00C747A6" w:rsidRDefault="002460A9" w:rsidP="00117EBA">
            <w:pPr>
              <w:jc w:val="right"/>
              <w:rPr>
                <w:color w:val="000000"/>
                <w:sz w:val="20"/>
                <w:szCs w:val="20"/>
              </w:rPr>
            </w:pPr>
            <w:r w:rsidRPr="00C747A6">
              <w:rPr>
                <w:color w:val="000000"/>
                <w:sz w:val="20"/>
                <w:szCs w:val="20"/>
              </w:rPr>
              <w:t>32</w:t>
            </w:r>
          </w:p>
        </w:tc>
        <w:tc>
          <w:tcPr>
            <w:tcW w:w="0" w:type="auto"/>
            <w:shd w:val="clear" w:color="auto" w:fill="auto"/>
            <w:noWrap/>
            <w:vAlign w:val="bottom"/>
            <w:hideMark/>
          </w:tcPr>
          <w:p w14:paraId="65D8B4A7" w14:textId="77777777" w:rsidR="002460A9" w:rsidRPr="00C747A6" w:rsidRDefault="002460A9" w:rsidP="00117EBA">
            <w:pPr>
              <w:jc w:val="right"/>
              <w:rPr>
                <w:color w:val="000000"/>
                <w:sz w:val="20"/>
                <w:szCs w:val="20"/>
              </w:rPr>
            </w:pPr>
            <w:r w:rsidRPr="00C747A6">
              <w:rPr>
                <w:color w:val="000000"/>
                <w:sz w:val="20"/>
                <w:szCs w:val="20"/>
              </w:rPr>
              <w:t>36</w:t>
            </w:r>
          </w:p>
        </w:tc>
        <w:tc>
          <w:tcPr>
            <w:tcW w:w="0" w:type="auto"/>
            <w:shd w:val="clear" w:color="auto" w:fill="auto"/>
            <w:noWrap/>
            <w:vAlign w:val="bottom"/>
            <w:hideMark/>
          </w:tcPr>
          <w:p w14:paraId="45975A50" w14:textId="77777777" w:rsidR="002460A9" w:rsidRPr="00C747A6" w:rsidRDefault="002460A9" w:rsidP="00117EBA">
            <w:pPr>
              <w:jc w:val="right"/>
              <w:rPr>
                <w:color w:val="000000"/>
                <w:sz w:val="20"/>
                <w:szCs w:val="20"/>
              </w:rPr>
            </w:pPr>
            <w:r w:rsidRPr="00C747A6">
              <w:rPr>
                <w:color w:val="000000"/>
                <w:sz w:val="20"/>
                <w:szCs w:val="20"/>
              </w:rPr>
              <w:t>36</w:t>
            </w:r>
          </w:p>
        </w:tc>
        <w:tc>
          <w:tcPr>
            <w:tcW w:w="0" w:type="auto"/>
            <w:shd w:val="clear" w:color="auto" w:fill="auto"/>
            <w:noWrap/>
            <w:vAlign w:val="bottom"/>
            <w:hideMark/>
          </w:tcPr>
          <w:p w14:paraId="5A707B43" w14:textId="77777777" w:rsidR="002460A9" w:rsidRPr="00C747A6" w:rsidRDefault="002460A9" w:rsidP="00117EBA">
            <w:pPr>
              <w:jc w:val="right"/>
              <w:rPr>
                <w:color w:val="000000"/>
                <w:sz w:val="20"/>
                <w:szCs w:val="20"/>
              </w:rPr>
            </w:pPr>
            <w:r w:rsidRPr="00C747A6">
              <w:rPr>
                <w:color w:val="000000"/>
                <w:sz w:val="20"/>
                <w:szCs w:val="20"/>
              </w:rPr>
              <w:t>50</w:t>
            </w:r>
          </w:p>
        </w:tc>
        <w:tc>
          <w:tcPr>
            <w:tcW w:w="0" w:type="auto"/>
            <w:shd w:val="clear" w:color="auto" w:fill="auto"/>
            <w:noWrap/>
            <w:vAlign w:val="bottom"/>
            <w:hideMark/>
          </w:tcPr>
          <w:p w14:paraId="2835AF21" w14:textId="77777777" w:rsidR="002460A9" w:rsidRPr="00C747A6" w:rsidRDefault="002460A9" w:rsidP="00117EBA">
            <w:pPr>
              <w:jc w:val="right"/>
              <w:rPr>
                <w:color w:val="000000"/>
                <w:sz w:val="20"/>
                <w:szCs w:val="20"/>
              </w:rPr>
            </w:pPr>
            <w:r w:rsidRPr="00C747A6">
              <w:rPr>
                <w:color w:val="000000"/>
                <w:sz w:val="20"/>
                <w:szCs w:val="20"/>
              </w:rPr>
              <w:t>34</w:t>
            </w:r>
          </w:p>
        </w:tc>
        <w:tc>
          <w:tcPr>
            <w:tcW w:w="0" w:type="auto"/>
            <w:shd w:val="clear" w:color="auto" w:fill="auto"/>
            <w:noWrap/>
            <w:vAlign w:val="bottom"/>
            <w:hideMark/>
          </w:tcPr>
          <w:p w14:paraId="2E8C4D25" w14:textId="77777777" w:rsidR="002460A9" w:rsidRPr="00C747A6" w:rsidRDefault="002460A9" w:rsidP="00117EBA">
            <w:pPr>
              <w:jc w:val="right"/>
              <w:rPr>
                <w:color w:val="000000"/>
                <w:sz w:val="20"/>
                <w:szCs w:val="20"/>
              </w:rPr>
            </w:pPr>
            <w:r w:rsidRPr="00C747A6">
              <w:rPr>
                <w:color w:val="000000"/>
                <w:sz w:val="20"/>
                <w:szCs w:val="20"/>
              </w:rPr>
              <w:t>719</w:t>
            </w:r>
          </w:p>
        </w:tc>
        <w:tc>
          <w:tcPr>
            <w:tcW w:w="0" w:type="auto"/>
          </w:tcPr>
          <w:p w14:paraId="57785B35" w14:textId="77777777" w:rsidR="002460A9" w:rsidRPr="00C747A6" w:rsidRDefault="00AF70DD" w:rsidP="00792F15">
            <w:pPr>
              <w:spacing w:before="120"/>
              <w:jc w:val="right"/>
              <w:rPr>
                <w:color w:val="000000"/>
                <w:sz w:val="20"/>
                <w:szCs w:val="20"/>
              </w:rPr>
            </w:pPr>
            <w:r w:rsidRPr="00C747A6">
              <w:rPr>
                <w:color w:val="000000"/>
                <w:sz w:val="20"/>
                <w:szCs w:val="20"/>
              </w:rPr>
              <w:t>301</w:t>
            </w:r>
          </w:p>
        </w:tc>
      </w:tr>
      <w:tr w:rsidR="002460A9" w:rsidRPr="00C747A6" w14:paraId="062C5B21" w14:textId="77777777" w:rsidTr="00074BDB">
        <w:trPr>
          <w:trHeight w:val="320"/>
        </w:trPr>
        <w:tc>
          <w:tcPr>
            <w:tcW w:w="0" w:type="auto"/>
            <w:shd w:val="clear" w:color="auto" w:fill="auto"/>
            <w:noWrap/>
            <w:vAlign w:val="bottom"/>
            <w:hideMark/>
          </w:tcPr>
          <w:p w14:paraId="7762C5E3" w14:textId="77777777" w:rsidR="002460A9" w:rsidRPr="00C747A6" w:rsidRDefault="002460A9" w:rsidP="00117EBA">
            <w:pPr>
              <w:rPr>
                <w:color w:val="000000"/>
                <w:sz w:val="20"/>
                <w:szCs w:val="20"/>
              </w:rPr>
            </w:pPr>
            <w:r w:rsidRPr="00C747A6">
              <w:rPr>
                <w:color w:val="000000"/>
                <w:sz w:val="20"/>
                <w:szCs w:val="20"/>
              </w:rPr>
              <w:t>Participate %</w:t>
            </w:r>
          </w:p>
        </w:tc>
        <w:tc>
          <w:tcPr>
            <w:tcW w:w="0" w:type="auto"/>
            <w:shd w:val="clear" w:color="auto" w:fill="auto"/>
            <w:noWrap/>
            <w:vAlign w:val="bottom"/>
            <w:hideMark/>
          </w:tcPr>
          <w:p w14:paraId="234E7AB2" w14:textId="77777777" w:rsidR="002460A9" w:rsidRPr="00C747A6" w:rsidRDefault="002460A9" w:rsidP="00117EBA">
            <w:pPr>
              <w:jc w:val="right"/>
              <w:rPr>
                <w:color w:val="000000"/>
                <w:sz w:val="20"/>
                <w:szCs w:val="20"/>
              </w:rPr>
            </w:pPr>
            <w:r w:rsidRPr="00C747A6">
              <w:rPr>
                <w:color w:val="000000"/>
                <w:sz w:val="20"/>
                <w:szCs w:val="20"/>
              </w:rPr>
              <w:t>33%</w:t>
            </w:r>
          </w:p>
        </w:tc>
        <w:tc>
          <w:tcPr>
            <w:tcW w:w="0" w:type="auto"/>
            <w:shd w:val="clear" w:color="auto" w:fill="auto"/>
            <w:noWrap/>
            <w:vAlign w:val="bottom"/>
            <w:hideMark/>
          </w:tcPr>
          <w:p w14:paraId="14C5C16E" w14:textId="77777777" w:rsidR="002460A9" w:rsidRPr="00C747A6" w:rsidRDefault="002460A9" w:rsidP="00117EBA">
            <w:pPr>
              <w:jc w:val="right"/>
              <w:rPr>
                <w:color w:val="000000"/>
                <w:sz w:val="20"/>
                <w:szCs w:val="20"/>
              </w:rPr>
            </w:pPr>
            <w:r w:rsidRPr="00C747A6">
              <w:rPr>
                <w:color w:val="000000"/>
                <w:sz w:val="20"/>
                <w:szCs w:val="20"/>
              </w:rPr>
              <w:t>30%</w:t>
            </w:r>
          </w:p>
        </w:tc>
        <w:tc>
          <w:tcPr>
            <w:tcW w:w="0" w:type="auto"/>
            <w:shd w:val="clear" w:color="auto" w:fill="auto"/>
            <w:noWrap/>
            <w:vAlign w:val="bottom"/>
            <w:hideMark/>
          </w:tcPr>
          <w:p w14:paraId="019A465F" w14:textId="77777777" w:rsidR="002460A9" w:rsidRPr="00C747A6" w:rsidRDefault="002460A9" w:rsidP="00117EBA">
            <w:pPr>
              <w:jc w:val="right"/>
              <w:rPr>
                <w:color w:val="000000"/>
                <w:sz w:val="20"/>
                <w:szCs w:val="20"/>
              </w:rPr>
            </w:pPr>
            <w:r w:rsidRPr="00C747A6">
              <w:rPr>
                <w:color w:val="000000"/>
                <w:sz w:val="20"/>
                <w:szCs w:val="20"/>
              </w:rPr>
              <w:t>33%</w:t>
            </w:r>
          </w:p>
        </w:tc>
        <w:tc>
          <w:tcPr>
            <w:tcW w:w="0" w:type="auto"/>
            <w:shd w:val="clear" w:color="auto" w:fill="auto"/>
            <w:noWrap/>
            <w:vAlign w:val="bottom"/>
            <w:hideMark/>
          </w:tcPr>
          <w:p w14:paraId="168A60D6" w14:textId="77777777" w:rsidR="002460A9" w:rsidRPr="00C747A6" w:rsidRDefault="002460A9" w:rsidP="00117EBA">
            <w:pPr>
              <w:jc w:val="right"/>
              <w:rPr>
                <w:color w:val="000000"/>
                <w:sz w:val="20"/>
                <w:szCs w:val="20"/>
              </w:rPr>
            </w:pPr>
            <w:r w:rsidRPr="00C747A6">
              <w:rPr>
                <w:color w:val="000000"/>
                <w:sz w:val="20"/>
                <w:szCs w:val="20"/>
              </w:rPr>
              <w:t>13%</w:t>
            </w:r>
          </w:p>
        </w:tc>
        <w:tc>
          <w:tcPr>
            <w:tcW w:w="0" w:type="auto"/>
            <w:shd w:val="clear" w:color="auto" w:fill="auto"/>
            <w:noWrap/>
            <w:vAlign w:val="bottom"/>
            <w:hideMark/>
          </w:tcPr>
          <w:p w14:paraId="55B1BFAB" w14:textId="77777777" w:rsidR="002460A9" w:rsidRPr="00C747A6" w:rsidRDefault="002460A9" w:rsidP="00117EBA">
            <w:pPr>
              <w:jc w:val="right"/>
              <w:rPr>
                <w:color w:val="000000"/>
                <w:sz w:val="20"/>
                <w:szCs w:val="20"/>
              </w:rPr>
            </w:pPr>
            <w:r w:rsidRPr="00C747A6">
              <w:rPr>
                <w:color w:val="000000"/>
                <w:sz w:val="20"/>
                <w:szCs w:val="20"/>
              </w:rPr>
              <w:t>11%</w:t>
            </w:r>
          </w:p>
        </w:tc>
        <w:tc>
          <w:tcPr>
            <w:tcW w:w="0" w:type="auto"/>
            <w:shd w:val="clear" w:color="auto" w:fill="auto"/>
            <w:noWrap/>
            <w:vAlign w:val="bottom"/>
            <w:hideMark/>
          </w:tcPr>
          <w:p w14:paraId="1F12E4DE" w14:textId="77777777" w:rsidR="002460A9" w:rsidRPr="00C747A6" w:rsidRDefault="002460A9" w:rsidP="00117EBA">
            <w:pPr>
              <w:jc w:val="right"/>
              <w:rPr>
                <w:color w:val="000000"/>
                <w:sz w:val="20"/>
                <w:szCs w:val="20"/>
              </w:rPr>
            </w:pPr>
            <w:r w:rsidRPr="00C747A6">
              <w:rPr>
                <w:color w:val="000000"/>
                <w:sz w:val="20"/>
                <w:szCs w:val="20"/>
              </w:rPr>
              <w:t>6%</w:t>
            </w:r>
          </w:p>
        </w:tc>
        <w:tc>
          <w:tcPr>
            <w:tcW w:w="0" w:type="auto"/>
            <w:shd w:val="clear" w:color="auto" w:fill="auto"/>
            <w:noWrap/>
            <w:vAlign w:val="bottom"/>
            <w:hideMark/>
          </w:tcPr>
          <w:p w14:paraId="32E2DD6F" w14:textId="77777777" w:rsidR="002460A9" w:rsidRPr="00C747A6" w:rsidRDefault="002460A9" w:rsidP="00117EBA">
            <w:pPr>
              <w:jc w:val="right"/>
              <w:rPr>
                <w:color w:val="000000"/>
                <w:sz w:val="20"/>
                <w:szCs w:val="20"/>
              </w:rPr>
            </w:pPr>
            <w:r w:rsidRPr="00C747A6">
              <w:rPr>
                <w:color w:val="000000"/>
                <w:sz w:val="20"/>
                <w:szCs w:val="20"/>
              </w:rPr>
              <w:t>6%</w:t>
            </w:r>
          </w:p>
        </w:tc>
        <w:tc>
          <w:tcPr>
            <w:tcW w:w="0" w:type="auto"/>
            <w:shd w:val="clear" w:color="auto" w:fill="auto"/>
            <w:noWrap/>
            <w:vAlign w:val="bottom"/>
            <w:hideMark/>
          </w:tcPr>
          <w:p w14:paraId="4455BB6C" w14:textId="77777777" w:rsidR="002460A9" w:rsidRPr="00C747A6" w:rsidRDefault="002460A9" w:rsidP="00117EBA">
            <w:pPr>
              <w:jc w:val="right"/>
              <w:rPr>
                <w:color w:val="000000"/>
                <w:sz w:val="20"/>
                <w:szCs w:val="20"/>
              </w:rPr>
            </w:pPr>
            <w:r w:rsidRPr="00C747A6">
              <w:rPr>
                <w:color w:val="000000"/>
                <w:sz w:val="20"/>
                <w:szCs w:val="20"/>
              </w:rPr>
              <w:t>6%</w:t>
            </w:r>
          </w:p>
        </w:tc>
        <w:tc>
          <w:tcPr>
            <w:tcW w:w="0" w:type="auto"/>
            <w:shd w:val="clear" w:color="auto" w:fill="auto"/>
            <w:noWrap/>
            <w:vAlign w:val="bottom"/>
            <w:hideMark/>
          </w:tcPr>
          <w:p w14:paraId="2803FEBE" w14:textId="77777777" w:rsidR="002460A9" w:rsidRPr="00C747A6" w:rsidRDefault="002460A9" w:rsidP="00117EBA">
            <w:pPr>
              <w:jc w:val="right"/>
              <w:rPr>
                <w:color w:val="000000"/>
                <w:sz w:val="20"/>
                <w:szCs w:val="20"/>
              </w:rPr>
            </w:pPr>
            <w:r w:rsidRPr="00C747A6">
              <w:rPr>
                <w:color w:val="000000"/>
                <w:sz w:val="20"/>
                <w:szCs w:val="20"/>
              </w:rPr>
              <w:t>8%</w:t>
            </w:r>
          </w:p>
        </w:tc>
        <w:tc>
          <w:tcPr>
            <w:tcW w:w="0" w:type="auto"/>
            <w:shd w:val="clear" w:color="auto" w:fill="auto"/>
            <w:noWrap/>
            <w:vAlign w:val="bottom"/>
            <w:hideMark/>
          </w:tcPr>
          <w:p w14:paraId="3C509711" w14:textId="77777777" w:rsidR="002460A9" w:rsidRPr="00C747A6" w:rsidRDefault="002460A9" w:rsidP="00117EBA">
            <w:pPr>
              <w:jc w:val="right"/>
              <w:rPr>
                <w:color w:val="000000"/>
                <w:sz w:val="20"/>
                <w:szCs w:val="20"/>
              </w:rPr>
            </w:pPr>
            <w:r w:rsidRPr="00C747A6">
              <w:rPr>
                <w:color w:val="000000"/>
                <w:sz w:val="20"/>
                <w:szCs w:val="20"/>
              </w:rPr>
              <w:t>5%</w:t>
            </w:r>
          </w:p>
        </w:tc>
        <w:tc>
          <w:tcPr>
            <w:tcW w:w="0" w:type="auto"/>
            <w:shd w:val="clear" w:color="auto" w:fill="auto"/>
            <w:noWrap/>
            <w:vAlign w:val="bottom"/>
            <w:hideMark/>
          </w:tcPr>
          <w:p w14:paraId="7AC02B0F" w14:textId="77777777" w:rsidR="002460A9" w:rsidRPr="00C747A6" w:rsidRDefault="002460A9" w:rsidP="00117EBA">
            <w:pPr>
              <w:jc w:val="right"/>
              <w:rPr>
                <w:color w:val="000000"/>
                <w:sz w:val="20"/>
                <w:szCs w:val="20"/>
              </w:rPr>
            </w:pPr>
            <w:r w:rsidRPr="00C747A6">
              <w:rPr>
                <w:color w:val="000000"/>
                <w:sz w:val="20"/>
                <w:szCs w:val="20"/>
              </w:rPr>
              <w:t>14%</w:t>
            </w:r>
          </w:p>
        </w:tc>
        <w:tc>
          <w:tcPr>
            <w:tcW w:w="0" w:type="auto"/>
          </w:tcPr>
          <w:p w14:paraId="3940CE05" w14:textId="77777777" w:rsidR="002460A9" w:rsidRPr="00C747A6" w:rsidRDefault="00B74CFE" w:rsidP="00792F15">
            <w:pPr>
              <w:spacing w:before="120"/>
              <w:jc w:val="right"/>
              <w:rPr>
                <w:color w:val="000000"/>
                <w:sz w:val="20"/>
                <w:szCs w:val="20"/>
              </w:rPr>
            </w:pPr>
            <w:r w:rsidRPr="00C747A6">
              <w:rPr>
                <w:color w:val="000000"/>
                <w:sz w:val="20"/>
                <w:szCs w:val="20"/>
              </w:rPr>
              <w:t>8%</w:t>
            </w:r>
          </w:p>
        </w:tc>
      </w:tr>
      <w:tr w:rsidR="002460A9" w:rsidRPr="00C747A6" w14:paraId="5683935C" w14:textId="77777777" w:rsidTr="00074BDB">
        <w:trPr>
          <w:trHeight w:val="320"/>
        </w:trPr>
        <w:tc>
          <w:tcPr>
            <w:tcW w:w="0" w:type="auto"/>
            <w:shd w:val="clear" w:color="auto" w:fill="auto"/>
            <w:noWrap/>
            <w:vAlign w:val="bottom"/>
            <w:hideMark/>
          </w:tcPr>
          <w:p w14:paraId="6EB0B523" w14:textId="77777777" w:rsidR="002460A9" w:rsidRPr="00C747A6" w:rsidRDefault="002460A9" w:rsidP="00117EBA">
            <w:pPr>
              <w:rPr>
                <w:color w:val="000000"/>
                <w:sz w:val="20"/>
                <w:szCs w:val="20"/>
              </w:rPr>
            </w:pPr>
            <w:r w:rsidRPr="00C747A6">
              <w:rPr>
                <w:color w:val="000000"/>
                <w:sz w:val="20"/>
                <w:szCs w:val="20"/>
              </w:rPr>
              <w:t>Expected Enroll</w:t>
            </w:r>
          </w:p>
        </w:tc>
        <w:tc>
          <w:tcPr>
            <w:tcW w:w="0" w:type="auto"/>
            <w:shd w:val="clear" w:color="auto" w:fill="auto"/>
            <w:noWrap/>
            <w:vAlign w:val="bottom"/>
            <w:hideMark/>
          </w:tcPr>
          <w:p w14:paraId="0C21E9BE" w14:textId="77777777" w:rsidR="002460A9" w:rsidRPr="00C747A6" w:rsidRDefault="00AF70DD" w:rsidP="00117EBA">
            <w:pPr>
              <w:jc w:val="right"/>
              <w:rPr>
                <w:color w:val="000000"/>
                <w:sz w:val="20"/>
                <w:szCs w:val="20"/>
              </w:rPr>
            </w:pPr>
            <w:r w:rsidRPr="00C747A6">
              <w:rPr>
                <w:color w:val="000000"/>
                <w:sz w:val="20"/>
                <w:szCs w:val="20"/>
              </w:rPr>
              <w:t>142</w:t>
            </w:r>
          </w:p>
        </w:tc>
        <w:tc>
          <w:tcPr>
            <w:tcW w:w="0" w:type="auto"/>
            <w:shd w:val="clear" w:color="auto" w:fill="auto"/>
            <w:noWrap/>
            <w:vAlign w:val="bottom"/>
            <w:hideMark/>
          </w:tcPr>
          <w:p w14:paraId="0C10D267" w14:textId="77777777" w:rsidR="002460A9" w:rsidRPr="00C747A6" w:rsidRDefault="00AF70DD" w:rsidP="00117EBA">
            <w:pPr>
              <w:jc w:val="right"/>
              <w:rPr>
                <w:color w:val="000000"/>
                <w:sz w:val="20"/>
                <w:szCs w:val="20"/>
              </w:rPr>
            </w:pPr>
            <w:r w:rsidRPr="00C747A6">
              <w:rPr>
                <w:color w:val="000000"/>
                <w:sz w:val="20"/>
                <w:szCs w:val="20"/>
              </w:rPr>
              <w:t>184</w:t>
            </w:r>
          </w:p>
        </w:tc>
        <w:tc>
          <w:tcPr>
            <w:tcW w:w="0" w:type="auto"/>
            <w:shd w:val="clear" w:color="auto" w:fill="auto"/>
            <w:noWrap/>
            <w:vAlign w:val="bottom"/>
            <w:hideMark/>
          </w:tcPr>
          <w:p w14:paraId="7C646B9E" w14:textId="77777777" w:rsidR="002460A9" w:rsidRPr="00C747A6" w:rsidRDefault="00AF70DD" w:rsidP="00117EBA">
            <w:pPr>
              <w:jc w:val="right"/>
              <w:rPr>
                <w:color w:val="000000"/>
                <w:sz w:val="20"/>
                <w:szCs w:val="20"/>
              </w:rPr>
            </w:pPr>
            <w:r w:rsidRPr="00C747A6">
              <w:rPr>
                <w:color w:val="000000"/>
                <w:sz w:val="20"/>
                <w:szCs w:val="20"/>
              </w:rPr>
              <w:t>141</w:t>
            </w:r>
          </w:p>
        </w:tc>
        <w:tc>
          <w:tcPr>
            <w:tcW w:w="0" w:type="auto"/>
            <w:shd w:val="clear" w:color="auto" w:fill="auto"/>
            <w:noWrap/>
            <w:vAlign w:val="bottom"/>
            <w:hideMark/>
          </w:tcPr>
          <w:p w14:paraId="33818110" w14:textId="77777777" w:rsidR="002460A9" w:rsidRPr="00C747A6" w:rsidRDefault="002460A9" w:rsidP="00117EBA">
            <w:pPr>
              <w:jc w:val="right"/>
              <w:rPr>
                <w:color w:val="000000"/>
                <w:sz w:val="20"/>
                <w:szCs w:val="20"/>
              </w:rPr>
            </w:pPr>
            <w:r w:rsidRPr="00C747A6">
              <w:rPr>
                <w:color w:val="000000"/>
                <w:sz w:val="20"/>
                <w:szCs w:val="20"/>
              </w:rPr>
              <w:t>128</w:t>
            </w:r>
          </w:p>
        </w:tc>
        <w:tc>
          <w:tcPr>
            <w:tcW w:w="0" w:type="auto"/>
            <w:shd w:val="clear" w:color="auto" w:fill="auto"/>
            <w:noWrap/>
            <w:vAlign w:val="bottom"/>
            <w:hideMark/>
          </w:tcPr>
          <w:p w14:paraId="0A41159D" w14:textId="77777777" w:rsidR="002460A9" w:rsidRPr="00C747A6" w:rsidRDefault="002460A9" w:rsidP="00117EBA">
            <w:pPr>
              <w:jc w:val="right"/>
              <w:rPr>
                <w:color w:val="000000"/>
                <w:sz w:val="20"/>
                <w:szCs w:val="20"/>
              </w:rPr>
            </w:pPr>
            <w:r w:rsidRPr="00C747A6">
              <w:rPr>
                <w:color w:val="000000"/>
                <w:sz w:val="20"/>
                <w:szCs w:val="20"/>
              </w:rPr>
              <w:t>10</w:t>
            </w:r>
            <w:r w:rsidR="00AF70DD" w:rsidRPr="00C747A6">
              <w:rPr>
                <w:color w:val="000000"/>
                <w:sz w:val="20"/>
                <w:szCs w:val="20"/>
              </w:rPr>
              <w:t>9</w:t>
            </w:r>
          </w:p>
        </w:tc>
        <w:tc>
          <w:tcPr>
            <w:tcW w:w="0" w:type="auto"/>
            <w:shd w:val="clear" w:color="auto" w:fill="auto"/>
            <w:noWrap/>
            <w:vAlign w:val="bottom"/>
            <w:hideMark/>
          </w:tcPr>
          <w:p w14:paraId="7DE6D07E" w14:textId="77777777" w:rsidR="002460A9" w:rsidRPr="00C747A6" w:rsidRDefault="002460A9" w:rsidP="00117EBA">
            <w:pPr>
              <w:jc w:val="right"/>
              <w:rPr>
                <w:color w:val="000000"/>
                <w:sz w:val="20"/>
                <w:szCs w:val="20"/>
              </w:rPr>
            </w:pPr>
            <w:r w:rsidRPr="00C747A6">
              <w:rPr>
                <w:color w:val="000000"/>
                <w:sz w:val="20"/>
                <w:szCs w:val="20"/>
              </w:rPr>
              <w:t>92</w:t>
            </w:r>
          </w:p>
        </w:tc>
        <w:tc>
          <w:tcPr>
            <w:tcW w:w="0" w:type="auto"/>
            <w:shd w:val="clear" w:color="auto" w:fill="auto"/>
            <w:noWrap/>
            <w:vAlign w:val="bottom"/>
            <w:hideMark/>
          </w:tcPr>
          <w:p w14:paraId="1AD97546" w14:textId="77777777" w:rsidR="002460A9" w:rsidRPr="00C747A6" w:rsidRDefault="002460A9" w:rsidP="00117EBA">
            <w:pPr>
              <w:jc w:val="right"/>
              <w:rPr>
                <w:color w:val="000000"/>
                <w:sz w:val="20"/>
                <w:szCs w:val="20"/>
              </w:rPr>
            </w:pPr>
            <w:r w:rsidRPr="00C747A6">
              <w:rPr>
                <w:color w:val="000000"/>
                <w:sz w:val="20"/>
                <w:szCs w:val="20"/>
              </w:rPr>
              <w:t>7</w:t>
            </w:r>
            <w:r w:rsidR="00AF70DD" w:rsidRPr="00C747A6">
              <w:rPr>
                <w:color w:val="000000"/>
                <w:sz w:val="20"/>
                <w:szCs w:val="20"/>
              </w:rPr>
              <w:t>9</w:t>
            </w:r>
          </w:p>
        </w:tc>
        <w:tc>
          <w:tcPr>
            <w:tcW w:w="0" w:type="auto"/>
            <w:shd w:val="clear" w:color="auto" w:fill="auto"/>
            <w:noWrap/>
            <w:vAlign w:val="bottom"/>
            <w:hideMark/>
          </w:tcPr>
          <w:p w14:paraId="2374CFE1" w14:textId="77777777" w:rsidR="002460A9" w:rsidRPr="00C747A6" w:rsidRDefault="002460A9" w:rsidP="00117EBA">
            <w:pPr>
              <w:jc w:val="right"/>
              <w:rPr>
                <w:color w:val="000000"/>
                <w:sz w:val="20"/>
                <w:szCs w:val="20"/>
              </w:rPr>
            </w:pPr>
            <w:r w:rsidRPr="00C747A6">
              <w:rPr>
                <w:color w:val="000000"/>
                <w:sz w:val="20"/>
                <w:szCs w:val="20"/>
              </w:rPr>
              <w:t>67</w:t>
            </w:r>
          </w:p>
        </w:tc>
        <w:tc>
          <w:tcPr>
            <w:tcW w:w="0" w:type="auto"/>
            <w:shd w:val="clear" w:color="auto" w:fill="auto"/>
            <w:noWrap/>
            <w:vAlign w:val="bottom"/>
            <w:hideMark/>
          </w:tcPr>
          <w:p w14:paraId="5357AF39" w14:textId="77777777" w:rsidR="002460A9" w:rsidRPr="00C747A6" w:rsidRDefault="002460A9" w:rsidP="00117EBA">
            <w:pPr>
              <w:jc w:val="right"/>
              <w:rPr>
                <w:color w:val="000000"/>
                <w:sz w:val="20"/>
                <w:szCs w:val="20"/>
              </w:rPr>
            </w:pPr>
            <w:r w:rsidRPr="00C747A6">
              <w:rPr>
                <w:color w:val="000000"/>
                <w:sz w:val="20"/>
                <w:szCs w:val="20"/>
              </w:rPr>
              <w:t>57</w:t>
            </w:r>
          </w:p>
        </w:tc>
        <w:tc>
          <w:tcPr>
            <w:tcW w:w="0" w:type="auto"/>
            <w:shd w:val="clear" w:color="auto" w:fill="auto"/>
            <w:noWrap/>
            <w:vAlign w:val="bottom"/>
            <w:hideMark/>
          </w:tcPr>
          <w:p w14:paraId="65E9F84B" w14:textId="77777777" w:rsidR="002460A9" w:rsidRPr="00C747A6" w:rsidRDefault="002460A9" w:rsidP="00117EBA">
            <w:pPr>
              <w:jc w:val="right"/>
              <w:rPr>
                <w:color w:val="000000"/>
                <w:sz w:val="20"/>
                <w:szCs w:val="20"/>
              </w:rPr>
            </w:pPr>
            <w:r w:rsidRPr="00C747A6">
              <w:rPr>
                <w:color w:val="000000"/>
                <w:sz w:val="20"/>
                <w:szCs w:val="20"/>
              </w:rPr>
              <w:t>48</w:t>
            </w:r>
          </w:p>
        </w:tc>
        <w:tc>
          <w:tcPr>
            <w:tcW w:w="0" w:type="auto"/>
            <w:shd w:val="clear" w:color="auto" w:fill="auto"/>
            <w:noWrap/>
            <w:vAlign w:val="bottom"/>
            <w:hideMark/>
          </w:tcPr>
          <w:p w14:paraId="5BE7463D" w14:textId="77777777" w:rsidR="002460A9" w:rsidRPr="00C747A6" w:rsidRDefault="00AF70DD" w:rsidP="00117EBA">
            <w:pPr>
              <w:jc w:val="right"/>
              <w:rPr>
                <w:color w:val="000000"/>
                <w:sz w:val="20"/>
                <w:szCs w:val="20"/>
              </w:rPr>
            </w:pPr>
            <w:r w:rsidRPr="00C747A6">
              <w:rPr>
                <w:color w:val="000000"/>
                <w:sz w:val="20"/>
                <w:szCs w:val="20"/>
              </w:rPr>
              <w:t>998</w:t>
            </w:r>
          </w:p>
        </w:tc>
        <w:tc>
          <w:tcPr>
            <w:tcW w:w="0" w:type="auto"/>
          </w:tcPr>
          <w:p w14:paraId="527E68B4" w14:textId="77777777" w:rsidR="002460A9" w:rsidRPr="00C747A6" w:rsidRDefault="00AF70DD" w:rsidP="00792F15">
            <w:pPr>
              <w:spacing w:before="120"/>
              <w:jc w:val="right"/>
              <w:rPr>
                <w:color w:val="000000"/>
                <w:sz w:val="20"/>
                <w:szCs w:val="20"/>
              </w:rPr>
            </w:pPr>
            <w:r w:rsidRPr="00C747A6">
              <w:rPr>
                <w:color w:val="000000"/>
                <w:sz w:val="20"/>
                <w:szCs w:val="20"/>
              </w:rPr>
              <w:t>580</w:t>
            </w:r>
          </w:p>
        </w:tc>
      </w:tr>
      <w:tr w:rsidR="002460A9" w:rsidRPr="00C747A6" w14:paraId="2C0058C7" w14:textId="77777777" w:rsidTr="00074BDB">
        <w:trPr>
          <w:trHeight w:val="320"/>
        </w:trPr>
        <w:tc>
          <w:tcPr>
            <w:tcW w:w="0" w:type="auto"/>
            <w:shd w:val="clear" w:color="auto" w:fill="auto"/>
            <w:noWrap/>
            <w:vAlign w:val="bottom"/>
            <w:hideMark/>
          </w:tcPr>
          <w:p w14:paraId="10B925B0" w14:textId="77777777" w:rsidR="002460A9" w:rsidRPr="00C747A6" w:rsidRDefault="002460A9" w:rsidP="00117EBA">
            <w:pPr>
              <w:rPr>
                <w:color w:val="000000"/>
                <w:sz w:val="20"/>
                <w:szCs w:val="20"/>
              </w:rPr>
            </w:pPr>
            <w:r w:rsidRPr="00C747A6">
              <w:rPr>
                <w:color w:val="000000"/>
                <w:sz w:val="20"/>
                <w:szCs w:val="20"/>
              </w:rPr>
              <w:t>Enroll Disparity</w:t>
            </w:r>
          </w:p>
        </w:tc>
        <w:tc>
          <w:tcPr>
            <w:tcW w:w="0" w:type="auto"/>
            <w:shd w:val="clear" w:color="auto" w:fill="auto"/>
            <w:noWrap/>
            <w:vAlign w:val="bottom"/>
            <w:hideMark/>
          </w:tcPr>
          <w:p w14:paraId="29E78EAE" w14:textId="77777777" w:rsidR="002460A9" w:rsidRPr="00C747A6" w:rsidRDefault="002460A9" w:rsidP="00117EBA">
            <w:pPr>
              <w:jc w:val="right"/>
              <w:rPr>
                <w:color w:val="000000"/>
                <w:sz w:val="20"/>
                <w:szCs w:val="20"/>
              </w:rPr>
            </w:pPr>
            <w:r w:rsidRPr="00C747A6">
              <w:rPr>
                <w:color w:val="000000"/>
                <w:sz w:val="20"/>
                <w:szCs w:val="20"/>
              </w:rPr>
              <w:t>0</w:t>
            </w:r>
          </w:p>
        </w:tc>
        <w:tc>
          <w:tcPr>
            <w:tcW w:w="0" w:type="auto"/>
            <w:shd w:val="clear" w:color="auto" w:fill="auto"/>
            <w:noWrap/>
            <w:vAlign w:val="bottom"/>
            <w:hideMark/>
          </w:tcPr>
          <w:p w14:paraId="33597677" w14:textId="77777777" w:rsidR="002460A9" w:rsidRPr="00C747A6" w:rsidRDefault="002460A9" w:rsidP="00117EBA">
            <w:pPr>
              <w:jc w:val="right"/>
              <w:rPr>
                <w:color w:val="000000"/>
                <w:sz w:val="20"/>
                <w:szCs w:val="20"/>
              </w:rPr>
            </w:pPr>
            <w:r w:rsidRPr="00C747A6">
              <w:rPr>
                <w:color w:val="000000"/>
                <w:sz w:val="20"/>
                <w:szCs w:val="20"/>
              </w:rPr>
              <w:t>0</w:t>
            </w:r>
          </w:p>
        </w:tc>
        <w:tc>
          <w:tcPr>
            <w:tcW w:w="0" w:type="auto"/>
            <w:shd w:val="clear" w:color="auto" w:fill="auto"/>
            <w:noWrap/>
            <w:vAlign w:val="bottom"/>
            <w:hideMark/>
          </w:tcPr>
          <w:p w14:paraId="0A227120" w14:textId="77777777" w:rsidR="002460A9" w:rsidRPr="00C747A6" w:rsidRDefault="002460A9" w:rsidP="00117EBA">
            <w:pPr>
              <w:jc w:val="right"/>
              <w:rPr>
                <w:color w:val="000000"/>
                <w:sz w:val="20"/>
                <w:szCs w:val="20"/>
              </w:rPr>
            </w:pPr>
            <w:r w:rsidRPr="00C747A6">
              <w:rPr>
                <w:color w:val="000000"/>
                <w:sz w:val="20"/>
                <w:szCs w:val="20"/>
              </w:rPr>
              <w:t>0</w:t>
            </w:r>
          </w:p>
        </w:tc>
        <w:tc>
          <w:tcPr>
            <w:tcW w:w="0" w:type="auto"/>
            <w:shd w:val="clear" w:color="auto" w:fill="auto"/>
            <w:noWrap/>
            <w:vAlign w:val="bottom"/>
            <w:hideMark/>
          </w:tcPr>
          <w:p w14:paraId="665A8D73" w14:textId="77777777" w:rsidR="002460A9" w:rsidRPr="00C747A6" w:rsidRDefault="002460A9" w:rsidP="00117EBA">
            <w:pPr>
              <w:jc w:val="right"/>
              <w:rPr>
                <w:color w:val="000000"/>
                <w:sz w:val="20"/>
                <w:szCs w:val="20"/>
              </w:rPr>
            </w:pPr>
            <w:r w:rsidRPr="00C747A6">
              <w:rPr>
                <w:color w:val="000000"/>
                <w:sz w:val="20"/>
                <w:szCs w:val="20"/>
              </w:rPr>
              <w:t>66</w:t>
            </w:r>
          </w:p>
        </w:tc>
        <w:tc>
          <w:tcPr>
            <w:tcW w:w="0" w:type="auto"/>
            <w:shd w:val="clear" w:color="auto" w:fill="auto"/>
            <w:noWrap/>
            <w:vAlign w:val="bottom"/>
            <w:hideMark/>
          </w:tcPr>
          <w:p w14:paraId="3AF150CA" w14:textId="77777777" w:rsidR="002460A9" w:rsidRPr="00C747A6" w:rsidRDefault="002460A9" w:rsidP="00117EBA">
            <w:pPr>
              <w:jc w:val="right"/>
              <w:rPr>
                <w:color w:val="000000"/>
                <w:sz w:val="20"/>
                <w:szCs w:val="20"/>
              </w:rPr>
            </w:pPr>
            <w:r w:rsidRPr="00C747A6">
              <w:rPr>
                <w:color w:val="000000"/>
                <w:sz w:val="20"/>
                <w:szCs w:val="20"/>
              </w:rPr>
              <w:t>57</w:t>
            </w:r>
          </w:p>
        </w:tc>
        <w:tc>
          <w:tcPr>
            <w:tcW w:w="0" w:type="auto"/>
            <w:shd w:val="clear" w:color="auto" w:fill="auto"/>
            <w:noWrap/>
            <w:vAlign w:val="bottom"/>
            <w:hideMark/>
          </w:tcPr>
          <w:p w14:paraId="56B53152" w14:textId="77777777" w:rsidR="002460A9" w:rsidRPr="00C747A6" w:rsidRDefault="002460A9" w:rsidP="00117EBA">
            <w:pPr>
              <w:jc w:val="right"/>
              <w:rPr>
                <w:color w:val="000000"/>
                <w:sz w:val="20"/>
                <w:szCs w:val="20"/>
              </w:rPr>
            </w:pPr>
            <w:r w:rsidRPr="00C747A6">
              <w:rPr>
                <w:color w:val="000000"/>
                <w:sz w:val="20"/>
                <w:szCs w:val="20"/>
              </w:rPr>
              <w:t>60</w:t>
            </w:r>
          </w:p>
        </w:tc>
        <w:tc>
          <w:tcPr>
            <w:tcW w:w="0" w:type="auto"/>
            <w:shd w:val="clear" w:color="auto" w:fill="auto"/>
            <w:noWrap/>
            <w:vAlign w:val="bottom"/>
            <w:hideMark/>
          </w:tcPr>
          <w:p w14:paraId="0031EBC3" w14:textId="77777777" w:rsidR="002460A9" w:rsidRPr="00C747A6" w:rsidRDefault="002460A9" w:rsidP="00117EBA">
            <w:pPr>
              <w:jc w:val="right"/>
              <w:rPr>
                <w:color w:val="000000"/>
                <w:sz w:val="20"/>
                <w:szCs w:val="20"/>
              </w:rPr>
            </w:pPr>
            <w:r w:rsidRPr="00C747A6">
              <w:rPr>
                <w:color w:val="000000"/>
                <w:sz w:val="20"/>
                <w:szCs w:val="20"/>
              </w:rPr>
              <w:t>42</w:t>
            </w:r>
          </w:p>
        </w:tc>
        <w:tc>
          <w:tcPr>
            <w:tcW w:w="0" w:type="auto"/>
            <w:shd w:val="clear" w:color="auto" w:fill="auto"/>
            <w:noWrap/>
            <w:vAlign w:val="bottom"/>
            <w:hideMark/>
          </w:tcPr>
          <w:p w14:paraId="162E4A92" w14:textId="77777777" w:rsidR="002460A9" w:rsidRPr="00C747A6" w:rsidRDefault="002460A9" w:rsidP="00117EBA">
            <w:pPr>
              <w:jc w:val="right"/>
              <w:rPr>
                <w:color w:val="000000"/>
                <w:sz w:val="20"/>
                <w:szCs w:val="20"/>
              </w:rPr>
            </w:pPr>
            <w:r w:rsidRPr="00C747A6">
              <w:rPr>
                <w:color w:val="000000"/>
                <w:sz w:val="20"/>
                <w:szCs w:val="20"/>
              </w:rPr>
              <w:t>31</w:t>
            </w:r>
          </w:p>
        </w:tc>
        <w:tc>
          <w:tcPr>
            <w:tcW w:w="0" w:type="auto"/>
            <w:shd w:val="clear" w:color="auto" w:fill="auto"/>
            <w:noWrap/>
            <w:vAlign w:val="bottom"/>
            <w:hideMark/>
          </w:tcPr>
          <w:p w14:paraId="08EF7565" w14:textId="77777777" w:rsidR="002460A9" w:rsidRPr="00C747A6" w:rsidRDefault="002460A9" w:rsidP="00117EBA">
            <w:pPr>
              <w:jc w:val="right"/>
              <w:rPr>
                <w:color w:val="000000"/>
                <w:sz w:val="20"/>
                <w:szCs w:val="20"/>
              </w:rPr>
            </w:pPr>
            <w:r w:rsidRPr="00C747A6">
              <w:rPr>
                <w:color w:val="000000"/>
                <w:sz w:val="20"/>
                <w:szCs w:val="20"/>
              </w:rPr>
              <w:t>7</w:t>
            </w:r>
          </w:p>
        </w:tc>
        <w:tc>
          <w:tcPr>
            <w:tcW w:w="0" w:type="auto"/>
            <w:shd w:val="clear" w:color="auto" w:fill="auto"/>
            <w:noWrap/>
            <w:vAlign w:val="bottom"/>
            <w:hideMark/>
          </w:tcPr>
          <w:p w14:paraId="657767EE" w14:textId="77777777" w:rsidR="002460A9" w:rsidRPr="00C747A6" w:rsidRDefault="002460A9" w:rsidP="00117EBA">
            <w:pPr>
              <w:jc w:val="right"/>
              <w:rPr>
                <w:color w:val="000000"/>
                <w:sz w:val="20"/>
                <w:szCs w:val="20"/>
              </w:rPr>
            </w:pPr>
            <w:r w:rsidRPr="00C747A6">
              <w:rPr>
                <w:color w:val="000000"/>
                <w:sz w:val="20"/>
                <w:szCs w:val="20"/>
              </w:rPr>
              <w:t>14</w:t>
            </w:r>
          </w:p>
        </w:tc>
        <w:tc>
          <w:tcPr>
            <w:tcW w:w="0" w:type="auto"/>
            <w:shd w:val="clear" w:color="auto" w:fill="auto"/>
            <w:noWrap/>
            <w:vAlign w:val="bottom"/>
            <w:hideMark/>
          </w:tcPr>
          <w:p w14:paraId="30DB095C" w14:textId="77777777" w:rsidR="002460A9" w:rsidRPr="00C747A6" w:rsidRDefault="002460A9" w:rsidP="00117EBA">
            <w:pPr>
              <w:jc w:val="right"/>
              <w:rPr>
                <w:color w:val="000000"/>
                <w:sz w:val="20"/>
                <w:szCs w:val="20"/>
              </w:rPr>
            </w:pPr>
          </w:p>
        </w:tc>
        <w:tc>
          <w:tcPr>
            <w:tcW w:w="0" w:type="auto"/>
          </w:tcPr>
          <w:p w14:paraId="5E02C9B0" w14:textId="77777777" w:rsidR="002460A9" w:rsidRPr="00C747A6" w:rsidRDefault="00AF70DD" w:rsidP="00792F15">
            <w:pPr>
              <w:spacing w:before="120"/>
              <w:jc w:val="right"/>
              <w:rPr>
                <w:color w:val="000000"/>
                <w:sz w:val="20"/>
                <w:szCs w:val="20"/>
              </w:rPr>
            </w:pPr>
            <w:r w:rsidRPr="00C747A6">
              <w:rPr>
                <w:color w:val="000000"/>
                <w:sz w:val="20"/>
                <w:szCs w:val="20"/>
              </w:rPr>
              <w:t>279</w:t>
            </w:r>
          </w:p>
        </w:tc>
      </w:tr>
      <w:tr w:rsidR="002460A9" w:rsidRPr="00C747A6" w14:paraId="769541B6" w14:textId="77777777" w:rsidTr="00074BDB">
        <w:trPr>
          <w:trHeight w:val="320"/>
        </w:trPr>
        <w:tc>
          <w:tcPr>
            <w:tcW w:w="0" w:type="auto"/>
            <w:shd w:val="clear" w:color="auto" w:fill="auto"/>
            <w:noWrap/>
            <w:vAlign w:val="bottom"/>
            <w:hideMark/>
          </w:tcPr>
          <w:p w14:paraId="245A9D17" w14:textId="4B064557" w:rsidR="002460A9" w:rsidRPr="00C747A6" w:rsidRDefault="002460A9" w:rsidP="00117EBA">
            <w:pPr>
              <w:rPr>
                <w:color w:val="000000"/>
                <w:sz w:val="20"/>
                <w:szCs w:val="20"/>
              </w:rPr>
            </w:pPr>
            <w:r w:rsidRPr="00C747A6">
              <w:rPr>
                <w:color w:val="000000"/>
                <w:sz w:val="20"/>
                <w:szCs w:val="20"/>
              </w:rPr>
              <w:t>Enroll Disparity</w:t>
            </w:r>
          </w:p>
        </w:tc>
        <w:tc>
          <w:tcPr>
            <w:tcW w:w="0" w:type="auto"/>
            <w:shd w:val="clear" w:color="auto" w:fill="auto"/>
            <w:noWrap/>
            <w:vAlign w:val="bottom"/>
            <w:hideMark/>
          </w:tcPr>
          <w:p w14:paraId="43494A2E" w14:textId="77777777" w:rsidR="002460A9" w:rsidRPr="00C747A6" w:rsidRDefault="002460A9" w:rsidP="00117EBA">
            <w:pPr>
              <w:jc w:val="right"/>
              <w:rPr>
                <w:color w:val="000000"/>
                <w:sz w:val="20"/>
                <w:szCs w:val="20"/>
              </w:rPr>
            </w:pPr>
            <w:r w:rsidRPr="00C747A6">
              <w:rPr>
                <w:color w:val="000000"/>
                <w:sz w:val="20"/>
                <w:szCs w:val="20"/>
              </w:rPr>
              <w:t>0</w:t>
            </w:r>
          </w:p>
        </w:tc>
        <w:tc>
          <w:tcPr>
            <w:tcW w:w="0" w:type="auto"/>
            <w:shd w:val="clear" w:color="auto" w:fill="auto"/>
            <w:noWrap/>
            <w:vAlign w:val="bottom"/>
            <w:hideMark/>
          </w:tcPr>
          <w:p w14:paraId="6DAFA3D8" w14:textId="77777777" w:rsidR="002460A9" w:rsidRPr="00C747A6" w:rsidRDefault="002460A9" w:rsidP="00117EBA">
            <w:pPr>
              <w:jc w:val="right"/>
              <w:rPr>
                <w:sz w:val="20"/>
                <w:szCs w:val="20"/>
              </w:rPr>
            </w:pPr>
            <w:r w:rsidRPr="00C747A6">
              <w:rPr>
                <w:sz w:val="20"/>
                <w:szCs w:val="20"/>
              </w:rPr>
              <w:t>0</w:t>
            </w:r>
          </w:p>
        </w:tc>
        <w:tc>
          <w:tcPr>
            <w:tcW w:w="0" w:type="auto"/>
            <w:shd w:val="clear" w:color="auto" w:fill="auto"/>
            <w:noWrap/>
            <w:vAlign w:val="bottom"/>
            <w:hideMark/>
          </w:tcPr>
          <w:p w14:paraId="062D8D35" w14:textId="77777777" w:rsidR="002460A9" w:rsidRPr="00C747A6" w:rsidRDefault="002460A9" w:rsidP="00117EBA">
            <w:pPr>
              <w:jc w:val="right"/>
              <w:rPr>
                <w:sz w:val="20"/>
                <w:szCs w:val="20"/>
              </w:rPr>
            </w:pPr>
            <w:r w:rsidRPr="00C747A6">
              <w:rPr>
                <w:sz w:val="20"/>
                <w:szCs w:val="20"/>
              </w:rPr>
              <w:t>0</w:t>
            </w:r>
          </w:p>
        </w:tc>
        <w:tc>
          <w:tcPr>
            <w:tcW w:w="0" w:type="auto"/>
            <w:shd w:val="clear" w:color="auto" w:fill="auto"/>
            <w:noWrap/>
            <w:vAlign w:val="bottom"/>
            <w:hideMark/>
          </w:tcPr>
          <w:p w14:paraId="1C8EE7EC" w14:textId="77777777" w:rsidR="002460A9" w:rsidRPr="00C747A6" w:rsidRDefault="002460A9" w:rsidP="00117EBA">
            <w:pPr>
              <w:jc w:val="right"/>
              <w:rPr>
                <w:color w:val="000000"/>
                <w:sz w:val="20"/>
                <w:szCs w:val="20"/>
              </w:rPr>
            </w:pPr>
            <w:r w:rsidRPr="00C747A6">
              <w:rPr>
                <w:color w:val="000000"/>
                <w:sz w:val="20"/>
                <w:szCs w:val="20"/>
              </w:rPr>
              <w:t>-51%</w:t>
            </w:r>
          </w:p>
        </w:tc>
        <w:tc>
          <w:tcPr>
            <w:tcW w:w="0" w:type="auto"/>
            <w:shd w:val="clear" w:color="auto" w:fill="auto"/>
            <w:noWrap/>
            <w:vAlign w:val="bottom"/>
            <w:hideMark/>
          </w:tcPr>
          <w:p w14:paraId="31640F05" w14:textId="77777777" w:rsidR="002460A9" w:rsidRPr="00C747A6" w:rsidRDefault="002460A9" w:rsidP="00117EBA">
            <w:pPr>
              <w:jc w:val="right"/>
              <w:rPr>
                <w:color w:val="000000"/>
                <w:sz w:val="20"/>
                <w:szCs w:val="20"/>
              </w:rPr>
            </w:pPr>
            <w:r w:rsidRPr="00C747A6">
              <w:rPr>
                <w:color w:val="000000"/>
                <w:sz w:val="20"/>
                <w:szCs w:val="20"/>
              </w:rPr>
              <w:t>-53%</w:t>
            </w:r>
          </w:p>
        </w:tc>
        <w:tc>
          <w:tcPr>
            <w:tcW w:w="0" w:type="auto"/>
            <w:shd w:val="clear" w:color="auto" w:fill="auto"/>
            <w:noWrap/>
            <w:vAlign w:val="bottom"/>
            <w:hideMark/>
          </w:tcPr>
          <w:p w14:paraId="66A0F4D4" w14:textId="77777777" w:rsidR="002460A9" w:rsidRPr="00C747A6" w:rsidRDefault="002460A9" w:rsidP="00117EBA">
            <w:pPr>
              <w:jc w:val="right"/>
              <w:rPr>
                <w:color w:val="000000"/>
                <w:sz w:val="20"/>
                <w:szCs w:val="20"/>
              </w:rPr>
            </w:pPr>
            <w:r w:rsidRPr="00C747A6">
              <w:rPr>
                <w:color w:val="000000"/>
                <w:sz w:val="20"/>
                <w:szCs w:val="20"/>
              </w:rPr>
              <w:t>-65%</w:t>
            </w:r>
          </w:p>
        </w:tc>
        <w:tc>
          <w:tcPr>
            <w:tcW w:w="0" w:type="auto"/>
            <w:shd w:val="clear" w:color="auto" w:fill="auto"/>
            <w:noWrap/>
            <w:vAlign w:val="bottom"/>
            <w:hideMark/>
          </w:tcPr>
          <w:p w14:paraId="47DD43D4" w14:textId="77777777" w:rsidR="002460A9" w:rsidRPr="00C747A6" w:rsidRDefault="002460A9" w:rsidP="00117EBA">
            <w:pPr>
              <w:jc w:val="right"/>
              <w:rPr>
                <w:color w:val="000000"/>
                <w:sz w:val="20"/>
                <w:szCs w:val="20"/>
              </w:rPr>
            </w:pPr>
            <w:r w:rsidRPr="00C747A6">
              <w:rPr>
                <w:color w:val="000000"/>
                <w:sz w:val="20"/>
                <w:szCs w:val="20"/>
              </w:rPr>
              <w:t>-54%</w:t>
            </w:r>
          </w:p>
        </w:tc>
        <w:tc>
          <w:tcPr>
            <w:tcW w:w="0" w:type="auto"/>
            <w:shd w:val="clear" w:color="auto" w:fill="auto"/>
            <w:noWrap/>
            <w:vAlign w:val="bottom"/>
            <w:hideMark/>
          </w:tcPr>
          <w:p w14:paraId="0E7FFB8D" w14:textId="77777777" w:rsidR="002460A9" w:rsidRPr="00C747A6" w:rsidRDefault="002460A9" w:rsidP="00117EBA">
            <w:pPr>
              <w:jc w:val="right"/>
              <w:rPr>
                <w:color w:val="000000"/>
                <w:sz w:val="20"/>
                <w:szCs w:val="20"/>
              </w:rPr>
            </w:pPr>
            <w:r w:rsidRPr="00C747A6">
              <w:rPr>
                <w:color w:val="000000"/>
                <w:sz w:val="20"/>
                <w:szCs w:val="20"/>
              </w:rPr>
              <w:t>-46%</w:t>
            </w:r>
          </w:p>
        </w:tc>
        <w:tc>
          <w:tcPr>
            <w:tcW w:w="0" w:type="auto"/>
            <w:shd w:val="clear" w:color="auto" w:fill="auto"/>
            <w:noWrap/>
            <w:vAlign w:val="bottom"/>
            <w:hideMark/>
          </w:tcPr>
          <w:p w14:paraId="5EE21A66" w14:textId="77777777" w:rsidR="002460A9" w:rsidRPr="00C747A6" w:rsidRDefault="002460A9" w:rsidP="00117EBA">
            <w:pPr>
              <w:jc w:val="right"/>
              <w:rPr>
                <w:color w:val="000000"/>
                <w:sz w:val="20"/>
                <w:szCs w:val="20"/>
              </w:rPr>
            </w:pPr>
            <w:r w:rsidRPr="00C747A6">
              <w:rPr>
                <w:color w:val="000000"/>
                <w:sz w:val="20"/>
                <w:szCs w:val="20"/>
              </w:rPr>
              <w:t>-12%</w:t>
            </w:r>
          </w:p>
        </w:tc>
        <w:tc>
          <w:tcPr>
            <w:tcW w:w="0" w:type="auto"/>
            <w:shd w:val="clear" w:color="auto" w:fill="auto"/>
            <w:noWrap/>
            <w:vAlign w:val="bottom"/>
            <w:hideMark/>
          </w:tcPr>
          <w:p w14:paraId="231BB484" w14:textId="77777777" w:rsidR="002460A9" w:rsidRPr="00C747A6" w:rsidRDefault="002460A9" w:rsidP="00117EBA">
            <w:pPr>
              <w:jc w:val="right"/>
              <w:rPr>
                <w:color w:val="000000"/>
                <w:sz w:val="20"/>
                <w:szCs w:val="20"/>
              </w:rPr>
            </w:pPr>
            <w:r w:rsidRPr="00C747A6">
              <w:rPr>
                <w:color w:val="000000"/>
                <w:sz w:val="20"/>
                <w:szCs w:val="20"/>
              </w:rPr>
              <w:t>-29%</w:t>
            </w:r>
          </w:p>
        </w:tc>
        <w:tc>
          <w:tcPr>
            <w:tcW w:w="0" w:type="auto"/>
            <w:shd w:val="clear" w:color="auto" w:fill="auto"/>
            <w:noWrap/>
            <w:vAlign w:val="bottom"/>
            <w:hideMark/>
          </w:tcPr>
          <w:p w14:paraId="78E8F049" w14:textId="77777777" w:rsidR="002460A9" w:rsidRPr="00C747A6" w:rsidRDefault="002460A9" w:rsidP="00117EBA">
            <w:pPr>
              <w:jc w:val="right"/>
              <w:rPr>
                <w:color w:val="000000"/>
                <w:sz w:val="20"/>
                <w:szCs w:val="20"/>
              </w:rPr>
            </w:pPr>
          </w:p>
        </w:tc>
        <w:tc>
          <w:tcPr>
            <w:tcW w:w="0" w:type="auto"/>
          </w:tcPr>
          <w:p w14:paraId="1B571389" w14:textId="77777777" w:rsidR="002460A9" w:rsidRPr="00C747A6" w:rsidRDefault="00B74CFE" w:rsidP="00AF70DD">
            <w:pPr>
              <w:jc w:val="right"/>
              <w:rPr>
                <w:color w:val="000000"/>
                <w:sz w:val="20"/>
                <w:szCs w:val="20"/>
              </w:rPr>
            </w:pPr>
            <w:r w:rsidRPr="00C747A6">
              <w:rPr>
                <w:color w:val="000000"/>
                <w:sz w:val="20"/>
                <w:szCs w:val="20"/>
              </w:rPr>
              <w:t>-48%</w:t>
            </w:r>
          </w:p>
        </w:tc>
      </w:tr>
    </w:tbl>
    <w:p w14:paraId="40FE73BC" w14:textId="77777777" w:rsidR="002436D7" w:rsidRPr="00C747A6" w:rsidRDefault="002436D7" w:rsidP="002436D7">
      <w:pPr>
        <w:ind w:left="360"/>
      </w:pPr>
      <w:r w:rsidRPr="00C747A6">
        <w:lastRenderedPageBreak/>
        <w:t>Observations:</w:t>
      </w:r>
    </w:p>
    <w:p w14:paraId="7CAAC7E3" w14:textId="77777777" w:rsidR="002436D7" w:rsidRPr="00C747A6" w:rsidRDefault="002436D7" w:rsidP="002436D7">
      <w:pPr>
        <w:ind w:left="360"/>
      </w:pPr>
    </w:p>
    <w:p w14:paraId="3EC35271" w14:textId="6FE5614D" w:rsidR="002436D7" w:rsidRPr="00C747A6" w:rsidRDefault="002436D7" w:rsidP="00CA5844">
      <w:pPr>
        <w:pStyle w:val="ListParagraph"/>
        <w:numPr>
          <w:ilvl w:val="0"/>
          <w:numId w:val="17"/>
        </w:numPr>
        <w:rPr>
          <w:rFonts w:ascii="Times New Roman" w:hAnsi="Times New Roman" w:cs="Times New Roman"/>
        </w:rPr>
      </w:pPr>
      <w:r w:rsidRPr="00C747A6">
        <w:rPr>
          <w:rFonts w:ascii="Times New Roman" w:hAnsi="Times New Roman" w:cs="Times New Roman"/>
        </w:rPr>
        <w:t xml:space="preserve">Grade 3 enrollment </w:t>
      </w:r>
      <w:r w:rsidR="00F44EDE" w:rsidRPr="00C747A6">
        <w:rPr>
          <w:rFonts w:ascii="Times New Roman" w:hAnsi="Times New Roman" w:cs="Times New Roman"/>
        </w:rPr>
        <w:t xml:space="preserve">is </w:t>
      </w:r>
      <w:r w:rsidRPr="00C747A6">
        <w:rPr>
          <w:rFonts w:ascii="Times New Roman" w:hAnsi="Times New Roman" w:cs="Times New Roman"/>
        </w:rPr>
        <w:t>based on trimester average of 142</w:t>
      </w:r>
      <w:r w:rsidR="00026FB4">
        <w:rPr>
          <w:rFonts w:ascii="Times New Roman" w:hAnsi="Times New Roman" w:cs="Times New Roman"/>
        </w:rPr>
        <w:t>.</w:t>
      </w:r>
    </w:p>
    <w:p w14:paraId="663E8002" w14:textId="3F10413F" w:rsidR="002436D7" w:rsidRPr="00C747A6" w:rsidRDefault="002436D7" w:rsidP="00CA5844">
      <w:pPr>
        <w:pStyle w:val="ListParagraph"/>
        <w:numPr>
          <w:ilvl w:val="0"/>
          <w:numId w:val="17"/>
        </w:numPr>
        <w:rPr>
          <w:rFonts w:ascii="Times New Roman" w:hAnsi="Times New Roman" w:cs="Times New Roman"/>
        </w:rPr>
      </w:pPr>
      <w:r w:rsidRPr="00C747A6">
        <w:rPr>
          <w:rFonts w:ascii="Times New Roman" w:hAnsi="Times New Roman" w:cs="Times New Roman"/>
        </w:rPr>
        <w:t>Enrollment disparities</w:t>
      </w:r>
      <w:r w:rsidR="00FA31C1" w:rsidRPr="00C747A6">
        <w:rPr>
          <w:rStyle w:val="FootnoteReference"/>
          <w:rFonts w:ascii="Times New Roman" w:hAnsi="Times New Roman" w:cs="Times New Roman"/>
        </w:rPr>
        <w:footnoteReference w:id="8"/>
      </w:r>
      <w:r w:rsidRPr="00C747A6">
        <w:rPr>
          <w:rFonts w:ascii="Times New Roman" w:hAnsi="Times New Roman" w:cs="Times New Roman"/>
        </w:rPr>
        <w:t xml:space="preserve"> </w:t>
      </w:r>
      <w:r w:rsidR="00117EBA" w:rsidRPr="00C747A6">
        <w:rPr>
          <w:rFonts w:ascii="Times New Roman" w:hAnsi="Times New Roman" w:cs="Times New Roman"/>
        </w:rPr>
        <w:t xml:space="preserve">in all grades </w:t>
      </w:r>
      <w:r w:rsidR="00460298" w:rsidRPr="00C747A6">
        <w:rPr>
          <w:rFonts w:ascii="Times New Roman" w:hAnsi="Times New Roman" w:cs="Times New Roman"/>
        </w:rPr>
        <w:t xml:space="preserve">are </w:t>
      </w:r>
      <w:r w:rsidR="0054572F" w:rsidRPr="00C747A6">
        <w:rPr>
          <w:rFonts w:ascii="Times New Roman" w:hAnsi="Times New Roman" w:cs="Times New Roman"/>
        </w:rPr>
        <w:t xml:space="preserve">extreme and </w:t>
      </w:r>
      <w:r w:rsidRPr="00C747A6">
        <w:rPr>
          <w:rFonts w:ascii="Times New Roman" w:hAnsi="Times New Roman" w:cs="Times New Roman"/>
        </w:rPr>
        <w:t>should be examined to determine causality.</w:t>
      </w:r>
      <w:r w:rsidR="0052654B" w:rsidRPr="00C747A6">
        <w:rPr>
          <w:rFonts w:ascii="Times New Roman" w:hAnsi="Times New Roman" w:cs="Times New Roman"/>
        </w:rPr>
        <w:t xml:space="preserve"> Certainly</w:t>
      </w:r>
      <w:r w:rsidR="00D60B88">
        <w:rPr>
          <w:rFonts w:ascii="Times New Roman" w:hAnsi="Times New Roman" w:cs="Times New Roman"/>
        </w:rPr>
        <w:t>,</w:t>
      </w:r>
      <w:r w:rsidR="0052654B" w:rsidRPr="00C747A6">
        <w:rPr>
          <w:rFonts w:ascii="Times New Roman" w:hAnsi="Times New Roman" w:cs="Times New Roman"/>
        </w:rPr>
        <w:t xml:space="preserve"> the elimination of the Zero Period PE option for grade 6 students will not help resolve </w:t>
      </w:r>
      <w:r w:rsidR="00117EBA" w:rsidRPr="00C747A6">
        <w:rPr>
          <w:rFonts w:ascii="Times New Roman" w:hAnsi="Times New Roman" w:cs="Times New Roman"/>
        </w:rPr>
        <w:t>the</w:t>
      </w:r>
      <w:r w:rsidR="0052654B" w:rsidRPr="00C747A6">
        <w:rPr>
          <w:rFonts w:ascii="Times New Roman" w:hAnsi="Times New Roman" w:cs="Times New Roman"/>
        </w:rPr>
        <w:t xml:space="preserve"> issues.</w:t>
      </w:r>
    </w:p>
    <w:p w14:paraId="06C1A718" w14:textId="4FD2D90E" w:rsidR="002436D7" w:rsidRPr="00C747A6" w:rsidRDefault="002436D7" w:rsidP="00CA5844">
      <w:pPr>
        <w:pStyle w:val="ListParagraph"/>
        <w:numPr>
          <w:ilvl w:val="0"/>
          <w:numId w:val="17"/>
        </w:numPr>
        <w:rPr>
          <w:rFonts w:ascii="Times New Roman" w:hAnsi="Times New Roman" w:cs="Times New Roman"/>
        </w:rPr>
      </w:pPr>
      <w:r w:rsidRPr="00C747A6">
        <w:rPr>
          <w:rFonts w:ascii="Times New Roman" w:hAnsi="Times New Roman" w:cs="Times New Roman"/>
        </w:rPr>
        <w:t xml:space="preserve">If the district assumed the enrollment in grades 3-5 as </w:t>
      </w:r>
      <w:r w:rsidR="00026FB4">
        <w:rPr>
          <w:rFonts w:ascii="Times New Roman" w:hAnsi="Times New Roman" w:cs="Times New Roman"/>
        </w:rPr>
        <w:t xml:space="preserve">a </w:t>
      </w:r>
      <w:r w:rsidRPr="00C747A6">
        <w:rPr>
          <w:rFonts w:ascii="Times New Roman" w:hAnsi="Times New Roman" w:cs="Times New Roman"/>
        </w:rPr>
        <w:t>nor</w:t>
      </w:r>
      <w:r w:rsidR="0052654B" w:rsidRPr="00C747A6">
        <w:rPr>
          <w:rFonts w:ascii="Times New Roman" w:hAnsi="Times New Roman" w:cs="Times New Roman"/>
        </w:rPr>
        <w:t>m</w:t>
      </w:r>
      <w:r w:rsidRPr="00C747A6">
        <w:rPr>
          <w:rFonts w:ascii="Times New Roman" w:hAnsi="Times New Roman" w:cs="Times New Roman"/>
        </w:rPr>
        <w:t xml:space="preserve"> (acceptable), and reduced enrollment disparities to a maximum of 15%</w:t>
      </w:r>
      <w:r w:rsidR="00C82213">
        <w:rPr>
          <w:rFonts w:ascii="Times New Roman" w:hAnsi="Times New Roman" w:cs="Times New Roman"/>
        </w:rPr>
        <w:t>,</w:t>
      </w:r>
      <w:r w:rsidRPr="00C747A6">
        <w:rPr>
          <w:rFonts w:ascii="Times New Roman" w:hAnsi="Times New Roman" w:cs="Times New Roman"/>
        </w:rPr>
        <w:t xml:space="preserve"> the total enrollment in band grades 3-12 would be 99</w:t>
      </w:r>
      <w:r w:rsidR="00792F15" w:rsidRPr="00C747A6">
        <w:rPr>
          <w:rFonts w:ascii="Times New Roman" w:hAnsi="Times New Roman" w:cs="Times New Roman"/>
        </w:rPr>
        <w:t>8</w:t>
      </w:r>
      <w:r w:rsidRPr="00C747A6">
        <w:rPr>
          <w:rFonts w:ascii="Times New Roman" w:hAnsi="Times New Roman" w:cs="Times New Roman"/>
        </w:rPr>
        <w:t>.</w:t>
      </w:r>
      <w:r w:rsidR="0052654B" w:rsidRPr="00C747A6">
        <w:rPr>
          <w:rFonts w:ascii="Times New Roman" w:hAnsi="Times New Roman" w:cs="Times New Roman"/>
        </w:rPr>
        <w:t xml:space="preserve"> Of these students</w:t>
      </w:r>
      <w:r w:rsidR="00C82213">
        <w:rPr>
          <w:rFonts w:ascii="Times New Roman" w:hAnsi="Times New Roman" w:cs="Times New Roman"/>
        </w:rPr>
        <w:t>,</w:t>
      </w:r>
      <w:r w:rsidR="0052654B" w:rsidRPr="00C747A6">
        <w:rPr>
          <w:rFonts w:ascii="Times New Roman" w:hAnsi="Times New Roman" w:cs="Times New Roman"/>
        </w:rPr>
        <w:t xml:space="preserve"> </w:t>
      </w:r>
      <w:r w:rsidR="00792F15" w:rsidRPr="00C747A6">
        <w:rPr>
          <w:rFonts w:ascii="Times New Roman" w:hAnsi="Times New Roman" w:cs="Times New Roman"/>
        </w:rPr>
        <w:t>580</w:t>
      </w:r>
      <w:r w:rsidR="0052654B" w:rsidRPr="00C747A6">
        <w:rPr>
          <w:rFonts w:ascii="Times New Roman" w:hAnsi="Times New Roman" w:cs="Times New Roman"/>
        </w:rPr>
        <w:t xml:space="preserve"> would be enrolled in band in </w:t>
      </w:r>
      <w:r w:rsidR="00792F15" w:rsidRPr="00C747A6">
        <w:rPr>
          <w:rFonts w:ascii="Times New Roman" w:hAnsi="Times New Roman" w:cs="Times New Roman"/>
        </w:rPr>
        <w:t>grades 6-12</w:t>
      </w:r>
      <w:r w:rsidR="0052654B" w:rsidRPr="00C747A6">
        <w:rPr>
          <w:rFonts w:ascii="Times New Roman" w:hAnsi="Times New Roman" w:cs="Times New Roman"/>
        </w:rPr>
        <w:t xml:space="preserve">. The fact that </w:t>
      </w:r>
      <w:r w:rsidR="00C82213">
        <w:rPr>
          <w:rFonts w:ascii="Times New Roman" w:hAnsi="Times New Roman" w:cs="Times New Roman"/>
        </w:rPr>
        <w:t xml:space="preserve">only </w:t>
      </w:r>
      <w:r w:rsidR="0068478D" w:rsidRPr="00C747A6">
        <w:rPr>
          <w:rFonts w:ascii="Times New Roman" w:hAnsi="Times New Roman" w:cs="Times New Roman"/>
        </w:rPr>
        <w:t>156</w:t>
      </w:r>
      <w:r w:rsidR="00720BAE" w:rsidRPr="00C747A6">
        <w:rPr>
          <w:rFonts w:ascii="Times New Roman" w:hAnsi="Times New Roman" w:cs="Times New Roman"/>
        </w:rPr>
        <w:t xml:space="preserve"> are currently enrolled </w:t>
      </w:r>
      <w:r w:rsidR="0068478D" w:rsidRPr="00C747A6">
        <w:rPr>
          <w:rFonts w:ascii="Times New Roman" w:hAnsi="Times New Roman" w:cs="Times New Roman"/>
        </w:rPr>
        <w:t xml:space="preserve">in band ensembles </w:t>
      </w:r>
      <w:r w:rsidR="00792F15" w:rsidRPr="00C747A6">
        <w:rPr>
          <w:rFonts w:ascii="Times New Roman" w:hAnsi="Times New Roman" w:cs="Times New Roman"/>
        </w:rPr>
        <w:t>at the high school s</w:t>
      </w:r>
      <w:r w:rsidR="00720BAE" w:rsidRPr="00C747A6">
        <w:rPr>
          <w:rFonts w:ascii="Times New Roman" w:hAnsi="Times New Roman" w:cs="Times New Roman"/>
        </w:rPr>
        <w:t>erves to illustrate the potential for enrollments in band and choir to achieve the same levels.</w:t>
      </w:r>
    </w:p>
    <w:p w14:paraId="4E33F971" w14:textId="77777777" w:rsidR="002436D7" w:rsidRPr="00C747A6" w:rsidRDefault="002436D7" w:rsidP="002436D7"/>
    <w:p w14:paraId="3AF546F5" w14:textId="77777777" w:rsidR="002436D7" w:rsidRPr="00C747A6" w:rsidRDefault="002436D7" w:rsidP="002436D7">
      <w:pPr>
        <w:ind w:firstLine="360"/>
      </w:pPr>
      <w:r w:rsidRPr="00C747A6">
        <w:t xml:space="preserve">Additional enrollments (seasonal) in band participation l are listed in Figure </w:t>
      </w:r>
      <w:r w:rsidR="0002042A" w:rsidRPr="00C747A6">
        <w:t>8</w:t>
      </w:r>
      <w:r w:rsidRPr="00C747A6">
        <w:t>b.</w:t>
      </w:r>
    </w:p>
    <w:p w14:paraId="6EAFF5D9" w14:textId="77777777" w:rsidR="002436D7" w:rsidRPr="00C747A6" w:rsidRDefault="002436D7" w:rsidP="002436D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7"/>
        <w:gridCol w:w="777"/>
        <w:gridCol w:w="596"/>
        <w:gridCol w:w="701"/>
        <w:gridCol w:w="701"/>
        <w:gridCol w:w="701"/>
        <w:gridCol w:w="660"/>
      </w:tblGrid>
      <w:tr w:rsidR="002436D7" w:rsidRPr="00C747A6" w14:paraId="29313080" w14:textId="77777777" w:rsidTr="00F44EDE">
        <w:trPr>
          <w:trHeight w:val="320"/>
        </w:trPr>
        <w:tc>
          <w:tcPr>
            <w:tcW w:w="0" w:type="auto"/>
            <w:gridSpan w:val="7"/>
            <w:shd w:val="clear" w:color="auto" w:fill="auto"/>
            <w:noWrap/>
            <w:vAlign w:val="bottom"/>
          </w:tcPr>
          <w:p w14:paraId="6F7785A8" w14:textId="77777777" w:rsidR="002436D7" w:rsidRPr="00C747A6" w:rsidRDefault="002436D7" w:rsidP="00F44EDE">
            <w:pPr>
              <w:jc w:val="right"/>
              <w:rPr>
                <w:color w:val="000000"/>
                <w:sz w:val="21"/>
                <w:szCs w:val="16"/>
              </w:rPr>
            </w:pPr>
          </w:p>
          <w:p w14:paraId="574F79BD" w14:textId="77777777" w:rsidR="002436D7" w:rsidRPr="00C747A6" w:rsidRDefault="002436D7" w:rsidP="00F44EDE">
            <w:pPr>
              <w:jc w:val="center"/>
              <w:rPr>
                <w:b/>
                <w:bCs/>
                <w:color w:val="000000"/>
                <w:sz w:val="21"/>
                <w:szCs w:val="16"/>
              </w:rPr>
            </w:pPr>
            <w:r w:rsidRPr="00C747A6">
              <w:rPr>
                <w:b/>
                <w:bCs/>
                <w:color w:val="000000"/>
                <w:sz w:val="21"/>
                <w:szCs w:val="16"/>
              </w:rPr>
              <w:t xml:space="preserve">Figure </w:t>
            </w:r>
            <w:r w:rsidR="0002042A" w:rsidRPr="00C747A6">
              <w:rPr>
                <w:b/>
                <w:bCs/>
                <w:color w:val="000000"/>
                <w:sz w:val="21"/>
                <w:szCs w:val="16"/>
              </w:rPr>
              <w:t>8b</w:t>
            </w:r>
            <w:r w:rsidRPr="00C747A6">
              <w:rPr>
                <w:b/>
                <w:bCs/>
                <w:color w:val="000000"/>
                <w:sz w:val="21"/>
                <w:szCs w:val="16"/>
              </w:rPr>
              <w:t>: Student Participation – Band (Seasonal)</w:t>
            </w:r>
          </w:p>
          <w:p w14:paraId="1EFE1D4E" w14:textId="77777777" w:rsidR="002436D7" w:rsidRPr="00C747A6" w:rsidRDefault="002436D7" w:rsidP="00F44EDE">
            <w:pPr>
              <w:jc w:val="center"/>
              <w:rPr>
                <w:b/>
                <w:bCs/>
                <w:color w:val="000000"/>
                <w:sz w:val="21"/>
                <w:szCs w:val="16"/>
              </w:rPr>
            </w:pPr>
            <w:r w:rsidRPr="00C747A6">
              <w:rPr>
                <w:b/>
                <w:bCs/>
                <w:color w:val="000000"/>
                <w:sz w:val="21"/>
                <w:szCs w:val="16"/>
              </w:rPr>
              <w:t>2019-2020</w:t>
            </w:r>
          </w:p>
          <w:p w14:paraId="15B7046B" w14:textId="77777777" w:rsidR="002436D7" w:rsidRPr="00C747A6" w:rsidRDefault="002436D7" w:rsidP="00F44EDE">
            <w:pPr>
              <w:jc w:val="center"/>
              <w:rPr>
                <w:color w:val="000000"/>
                <w:sz w:val="21"/>
                <w:szCs w:val="16"/>
              </w:rPr>
            </w:pPr>
          </w:p>
        </w:tc>
      </w:tr>
      <w:tr w:rsidR="002436D7" w:rsidRPr="00C747A6" w14:paraId="1D700FFF" w14:textId="77777777" w:rsidTr="00F44EDE">
        <w:trPr>
          <w:trHeight w:val="320"/>
        </w:trPr>
        <w:tc>
          <w:tcPr>
            <w:tcW w:w="0" w:type="auto"/>
            <w:shd w:val="clear" w:color="auto" w:fill="auto"/>
            <w:noWrap/>
            <w:vAlign w:val="bottom"/>
          </w:tcPr>
          <w:p w14:paraId="5F1E57BE" w14:textId="77777777" w:rsidR="002436D7" w:rsidRPr="00C747A6" w:rsidRDefault="002436D7" w:rsidP="00F44EDE">
            <w:pPr>
              <w:rPr>
                <w:color w:val="000000"/>
                <w:sz w:val="21"/>
                <w:szCs w:val="16"/>
              </w:rPr>
            </w:pPr>
            <w:r w:rsidRPr="00C747A6">
              <w:rPr>
                <w:color w:val="000000"/>
                <w:sz w:val="21"/>
                <w:szCs w:val="16"/>
              </w:rPr>
              <w:t>Grade</w:t>
            </w:r>
          </w:p>
        </w:tc>
        <w:tc>
          <w:tcPr>
            <w:tcW w:w="0" w:type="auto"/>
            <w:shd w:val="clear" w:color="auto" w:fill="auto"/>
            <w:noWrap/>
            <w:vAlign w:val="bottom"/>
          </w:tcPr>
          <w:p w14:paraId="2A190B89" w14:textId="77777777" w:rsidR="002436D7" w:rsidRPr="00C747A6" w:rsidRDefault="002436D7" w:rsidP="00F44EDE">
            <w:pPr>
              <w:rPr>
                <w:color w:val="000000"/>
                <w:sz w:val="21"/>
                <w:szCs w:val="16"/>
              </w:rPr>
            </w:pPr>
          </w:p>
        </w:tc>
        <w:tc>
          <w:tcPr>
            <w:tcW w:w="0" w:type="auto"/>
            <w:shd w:val="clear" w:color="auto" w:fill="auto"/>
            <w:noWrap/>
            <w:vAlign w:val="bottom"/>
          </w:tcPr>
          <w:p w14:paraId="1DDC55BF" w14:textId="77777777" w:rsidR="002436D7" w:rsidRPr="00C747A6" w:rsidRDefault="002436D7" w:rsidP="00F44EDE">
            <w:pPr>
              <w:jc w:val="right"/>
              <w:rPr>
                <w:color w:val="000000"/>
                <w:sz w:val="21"/>
                <w:szCs w:val="16"/>
              </w:rPr>
            </w:pPr>
            <w:r w:rsidRPr="00C747A6">
              <w:rPr>
                <w:color w:val="000000"/>
                <w:sz w:val="21"/>
                <w:szCs w:val="16"/>
              </w:rPr>
              <w:t>Gr 9</w:t>
            </w:r>
          </w:p>
        </w:tc>
        <w:tc>
          <w:tcPr>
            <w:tcW w:w="0" w:type="auto"/>
            <w:shd w:val="clear" w:color="auto" w:fill="auto"/>
            <w:noWrap/>
            <w:vAlign w:val="bottom"/>
          </w:tcPr>
          <w:p w14:paraId="28D24519" w14:textId="77777777" w:rsidR="002436D7" w:rsidRPr="00C747A6" w:rsidRDefault="002436D7" w:rsidP="00F44EDE">
            <w:pPr>
              <w:jc w:val="right"/>
              <w:rPr>
                <w:color w:val="000000"/>
                <w:sz w:val="21"/>
                <w:szCs w:val="16"/>
              </w:rPr>
            </w:pPr>
            <w:r w:rsidRPr="00C747A6">
              <w:rPr>
                <w:color w:val="000000"/>
                <w:sz w:val="21"/>
                <w:szCs w:val="16"/>
              </w:rPr>
              <w:t>Gr 10</w:t>
            </w:r>
          </w:p>
        </w:tc>
        <w:tc>
          <w:tcPr>
            <w:tcW w:w="0" w:type="auto"/>
            <w:shd w:val="clear" w:color="auto" w:fill="auto"/>
            <w:noWrap/>
            <w:vAlign w:val="bottom"/>
          </w:tcPr>
          <w:p w14:paraId="25B19937" w14:textId="77777777" w:rsidR="002436D7" w:rsidRPr="00C747A6" w:rsidRDefault="002436D7" w:rsidP="00F44EDE">
            <w:pPr>
              <w:jc w:val="right"/>
              <w:rPr>
                <w:color w:val="000000"/>
                <w:sz w:val="21"/>
                <w:szCs w:val="16"/>
              </w:rPr>
            </w:pPr>
            <w:r w:rsidRPr="00C747A6">
              <w:rPr>
                <w:color w:val="000000"/>
                <w:sz w:val="21"/>
                <w:szCs w:val="16"/>
              </w:rPr>
              <w:t>Gr 11</w:t>
            </w:r>
          </w:p>
        </w:tc>
        <w:tc>
          <w:tcPr>
            <w:tcW w:w="0" w:type="auto"/>
            <w:shd w:val="clear" w:color="auto" w:fill="auto"/>
            <w:noWrap/>
            <w:vAlign w:val="bottom"/>
          </w:tcPr>
          <w:p w14:paraId="294F913F" w14:textId="77777777" w:rsidR="002436D7" w:rsidRPr="00C747A6" w:rsidRDefault="002436D7" w:rsidP="00F44EDE">
            <w:pPr>
              <w:jc w:val="right"/>
              <w:rPr>
                <w:color w:val="000000"/>
                <w:sz w:val="21"/>
                <w:szCs w:val="16"/>
              </w:rPr>
            </w:pPr>
            <w:r w:rsidRPr="00C747A6">
              <w:rPr>
                <w:color w:val="000000"/>
                <w:sz w:val="21"/>
                <w:szCs w:val="16"/>
              </w:rPr>
              <w:t>Gr 12</w:t>
            </w:r>
          </w:p>
        </w:tc>
        <w:tc>
          <w:tcPr>
            <w:tcW w:w="0" w:type="auto"/>
            <w:shd w:val="clear" w:color="auto" w:fill="auto"/>
            <w:noWrap/>
            <w:vAlign w:val="bottom"/>
          </w:tcPr>
          <w:p w14:paraId="6C83F58D" w14:textId="77777777" w:rsidR="002436D7" w:rsidRPr="00C747A6" w:rsidRDefault="002436D7" w:rsidP="00F44EDE">
            <w:pPr>
              <w:jc w:val="right"/>
              <w:rPr>
                <w:color w:val="000000"/>
                <w:sz w:val="21"/>
                <w:szCs w:val="16"/>
              </w:rPr>
            </w:pPr>
            <w:r w:rsidRPr="00C747A6">
              <w:rPr>
                <w:color w:val="000000"/>
                <w:sz w:val="21"/>
                <w:szCs w:val="16"/>
              </w:rPr>
              <w:t>Total</w:t>
            </w:r>
          </w:p>
        </w:tc>
      </w:tr>
      <w:tr w:rsidR="002436D7" w:rsidRPr="00C747A6" w14:paraId="1B4C3DA3" w14:textId="77777777" w:rsidTr="00F44EDE">
        <w:trPr>
          <w:trHeight w:val="320"/>
        </w:trPr>
        <w:tc>
          <w:tcPr>
            <w:tcW w:w="0" w:type="auto"/>
            <w:shd w:val="clear" w:color="auto" w:fill="auto"/>
            <w:noWrap/>
            <w:vAlign w:val="bottom"/>
            <w:hideMark/>
          </w:tcPr>
          <w:p w14:paraId="6F226128" w14:textId="77777777" w:rsidR="002436D7" w:rsidRPr="00C747A6" w:rsidRDefault="002436D7" w:rsidP="00F44EDE">
            <w:pPr>
              <w:rPr>
                <w:color w:val="000000"/>
                <w:sz w:val="21"/>
                <w:szCs w:val="16"/>
              </w:rPr>
            </w:pPr>
            <w:r w:rsidRPr="00C747A6">
              <w:rPr>
                <w:color w:val="000000"/>
                <w:sz w:val="21"/>
                <w:szCs w:val="16"/>
              </w:rPr>
              <w:t>Marching</w:t>
            </w:r>
          </w:p>
        </w:tc>
        <w:tc>
          <w:tcPr>
            <w:tcW w:w="0" w:type="auto"/>
            <w:shd w:val="clear" w:color="auto" w:fill="auto"/>
            <w:noWrap/>
            <w:vAlign w:val="bottom"/>
            <w:hideMark/>
          </w:tcPr>
          <w:p w14:paraId="14F62C3A" w14:textId="77777777" w:rsidR="002436D7" w:rsidRPr="00C747A6" w:rsidRDefault="002436D7" w:rsidP="00F44EDE">
            <w:pPr>
              <w:rPr>
                <w:color w:val="000000"/>
                <w:sz w:val="21"/>
                <w:szCs w:val="16"/>
              </w:rPr>
            </w:pPr>
            <w:r w:rsidRPr="00C747A6">
              <w:rPr>
                <w:color w:val="000000"/>
                <w:sz w:val="21"/>
                <w:szCs w:val="16"/>
              </w:rPr>
              <w:t>Fall</w:t>
            </w:r>
          </w:p>
        </w:tc>
        <w:tc>
          <w:tcPr>
            <w:tcW w:w="0" w:type="auto"/>
            <w:shd w:val="clear" w:color="auto" w:fill="auto"/>
            <w:noWrap/>
            <w:vAlign w:val="bottom"/>
            <w:hideMark/>
          </w:tcPr>
          <w:p w14:paraId="430B67BD" w14:textId="77777777" w:rsidR="002436D7" w:rsidRPr="00C747A6" w:rsidRDefault="002436D7" w:rsidP="00F44EDE">
            <w:pPr>
              <w:jc w:val="right"/>
              <w:rPr>
                <w:color w:val="000000"/>
                <w:sz w:val="21"/>
                <w:szCs w:val="16"/>
              </w:rPr>
            </w:pPr>
            <w:r w:rsidRPr="00C747A6">
              <w:rPr>
                <w:color w:val="000000"/>
                <w:sz w:val="21"/>
                <w:szCs w:val="16"/>
              </w:rPr>
              <w:t>17</w:t>
            </w:r>
          </w:p>
        </w:tc>
        <w:tc>
          <w:tcPr>
            <w:tcW w:w="0" w:type="auto"/>
            <w:shd w:val="clear" w:color="auto" w:fill="auto"/>
            <w:noWrap/>
            <w:vAlign w:val="bottom"/>
            <w:hideMark/>
          </w:tcPr>
          <w:p w14:paraId="2797A01E" w14:textId="77777777" w:rsidR="002436D7" w:rsidRPr="00C747A6" w:rsidRDefault="002436D7" w:rsidP="00F44EDE">
            <w:pPr>
              <w:jc w:val="right"/>
              <w:rPr>
                <w:color w:val="000000"/>
                <w:sz w:val="21"/>
                <w:szCs w:val="16"/>
              </w:rPr>
            </w:pPr>
            <w:r w:rsidRPr="00C747A6">
              <w:rPr>
                <w:color w:val="000000"/>
                <w:sz w:val="21"/>
                <w:szCs w:val="16"/>
              </w:rPr>
              <w:t>15</w:t>
            </w:r>
          </w:p>
        </w:tc>
        <w:tc>
          <w:tcPr>
            <w:tcW w:w="0" w:type="auto"/>
            <w:shd w:val="clear" w:color="auto" w:fill="auto"/>
            <w:noWrap/>
            <w:vAlign w:val="bottom"/>
            <w:hideMark/>
          </w:tcPr>
          <w:p w14:paraId="7EE66C4C" w14:textId="77777777" w:rsidR="002436D7" w:rsidRPr="00C747A6" w:rsidRDefault="002436D7" w:rsidP="00F44EDE">
            <w:pPr>
              <w:jc w:val="right"/>
              <w:rPr>
                <w:color w:val="000000"/>
                <w:sz w:val="21"/>
                <w:szCs w:val="16"/>
              </w:rPr>
            </w:pPr>
            <w:r w:rsidRPr="00C747A6">
              <w:rPr>
                <w:color w:val="000000"/>
                <w:sz w:val="21"/>
                <w:szCs w:val="16"/>
              </w:rPr>
              <w:t>21</w:t>
            </w:r>
          </w:p>
        </w:tc>
        <w:tc>
          <w:tcPr>
            <w:tcW w:w="0" w:type="auto"/>
            <w:shd w:val="clear" w:color="auto" w:fill="auto"/>
            <w:noWrap/>
            <w:vAlign w:val="bottom"/>
            <w:hideMark/>
          </w:tcPr>
          <w:p w14:paraId="68D591CC" w14:textId="77777777" w:rsidR="002436D7" w:rsidRPr="00C747A6" w:rsidRDefault="002436D7" w:rsidP="00F44EDE">
            <w:pPr>
              <w:jc w:val="right"/>
              <w:rPr>
                <w:color w:val="000000"/>
                <w:sz w:val="21"/>
                <w:szCs w:val="16"/>
              </w:rPr>
            </w:pPr>
            <w:r w:rsidRPr="00C747A6">
              <w:rPr>
                <w:color w:val="000000"/>
                <w:sz w:val="21"/>
                <w:szCs w:val="16"/>
              </w:rPr>
              <w:t>21</w:t>
            </w:r>
          </w:p>
        </w:tc>
        <w:tc>
          <w:tcPr>
            <w:tcW w:w="0" w:type="auto"/>
            <w:shd w:val="clear" w:color="auto" w:fill="auto"/>
            <w:noWrap/>
            <w:vAlign w:val="bottom"/>
            <w:hideMark/>
          </w:tcPr>
          <w:p w14:paraId="6447386B" w14:textId="77777777" w:rsidR="002436D7" w:rsidRPr="00C747A6" w:rsidRDefault="002436D7" w:rsidP="00F44EDE">
            <w:pPr>
              <w:jc w:val="right"/>
              <w:rPr>
                <w:color w:val="000000"/>
                <w:sz w:val="21"/>
                <w:szCs w:val="16"/>
              </w:rPr>
            </w:pPr>
            <w:r w:rsidRPr="00C747A6">
              <w:rPr>
                <w:color w:val="000000"/>
                <w:sz w:val="21"/>
                <w:szCs w:val="16"/>
              </w:rPr>
              <w:t>74</w:t>
            </w:r>
          </w:p>
        </w:tc>
      </w:tr>
      <w:tr w:rsidR="002436D7" w:rsidRPr="00C747A6" w14:paraId="13F24301" w14:textId="77777777" w:rsidTr="00F44EDE">
        <w:trPr>
          <w:trHeight w:val="320"/>
        </w:trPr>
        <w:tc>
          <w:tcPr>
            <w:tcW w:w="0" w:type="auto"/>
            <w:shd w:val="clear" w:color="auto" w:fill="auto"/>
            <w:noWrap/>
            <w:vAlign w:val="bottom"/>
            <w:hideMark/>
          </w:tcPr>
          <w:p w14:paraId="56E544BF" w14:textId="77777777" w:rsidR="002436D7" w:rsidRPr="00C747A6" w:rsidRDefault="002436D7" w:rsidP="00F44EDE">
            <w:pPr>
              <w:rPr>
                <w:color w:val="000000"/>
                <w:sz w:val="21"/>
                <w:szCs w:val="16"/>
              </w:rPr>
            </w:pPr>
            <w:r w:rsidRPr="00C747A6">
              <w:rPr>
                <w:color w:val="000000"/>
                <w:sz w:val="21"/>
                <w:szCs w:val="16"/>
              </w:rPr>
              <w:t>Color Guard</w:t>
            </w:r>
          </w:p>
        </w:tc>
        <w:tc>
          <w:tcPr>
            <w:tcW w:w="0" w:type="auto"/>
            <w:shd w:val="clear" w:color="auto" w:fill="auto"/>
            <w:noWrap/>
            <w:vAlign w:val="bottom"/>
            <w:hideMark/>
          </w:tcPr>
          <w:p w14:paraId="348B2582" w14:textId="77777777" w:rsidR="002436D7" w:rsidRPr="00C747A6" w:rsidRDefault="002436D7" w:rsidP="00F44EDE">
            <w:pPr>
              <w:rPr>
                <w:color w:val="000000"/>
                <w:sz w:val="21"/>
                <w:szCs w:val="16"/>
              </w:rPr>
            </w:pPr>
            <w:r w:rsidRPr="00C747A6">
              <w:rPr>
                <w:color w:val="000000"/>
                <w:sz w:val="21"/>
                <w:szCs w:val="16"/>
              </w:rPr>
              <w:t>Fall</w:t>
            </w:r>
          </w:p>
        </w:tc>
        <w:tc>
          <w:tcPr>
            <w:tcW w:w="0" w:type="auto"/>
            <w:shd w:val="clear" w:color="auto" w:fill="auto"/>
            <w:noWrap/>
            <w:vAlign w:val="bottom"/>
            <w:hideMark/>
          </w:tcPr>
          <w:p w14:paraId="592AC910" w14:textId="77777777" w:rsidR="002436D7" w:rsidRPr="00C747A6" w:rsidRDefault="002436D7" w:rsidP="00F44EDE">
            <w:pPr>
              <w:jc w:val="right"/>
              <w:rPr>
                <w:color w:val="000000"/>
                <w:sz w:val="21"/>
                <w:szCs w:val="16"/>
              </w:rPr>
            </w:pPr>
            <w:r w:rsidRPr="00C747A6">
              <w:rPr>
                <w:color w:val="000000"/>
                <w:sz w:val="21"/>
                <w:szCs w:val="16"/>
              </w:rPr>
              <w:t>8</w:t>
            </w:r>
          </w:p>
        </w:tc>
        <w:tc>
          <w:tcPr>
            <w:tcW w:w="0" w:type="auto"/>
            <w:shd w:val="clear" w:color="auto" w:fill="auto"/>
            <w:noWrap/>
            <w:vAlign w:val="bottom"/>
            <w:hideMark/>
          </w:tcPr>
          <w:p w14:paraId="597046AC" w14:textId="77777777" w:rsidR="002436D7" w:rsidRPr="00C747A6" w:rsidRDefault="002436D7" w:rsidP="00F44EDE">
            <w:pPr>
              <w:jc w:val="right"/>
              <w:rPr>
                <w:color w:val="000000"/>
                <w:sz w:val="21"/>
                <w:szCs w:val="16"/>
              </w:rPr>
            </w:pPr>
            <w:r w:rsidRPr="00C747A6">
              <w:rPr>
                <w:color w:val="000000"/>
                <w:sz w:val="21"/>
                <w:szCs w:val="16"/>
              </w:rPr>
              <w:t>2</w:t>
            </w:r>
          </w:p>
        </w:tc>
        <w:tc>
          <w:tcPr>
            <w:tcW w:w="0" w:type="auto"/>
            <w:shd w:val="clear" w:color="auto" w:fill="auto"/>
            <w:noWrap/>
            <w:vAlign w:val="bottom"/>
            <w:hideMark/>
          </w:tcPr>
          <w:p w14:paraId="435428D9" w14:textId="77777777" w:rsidR="002436D7" w:rsidRPr="00C747A6" w:rsidRDefault="002436D7" w:rsidP="00F44EDE">
            <w:pPr>
              <w:jc w:val="right"/>
              <w:rPr>
                <w:color w:val="000000"/>
                <w:sz w:val="21"/>
                <w:szCs w:val="16"/>
              </w:rPr>
            </w:pPr>
            <w:r w:rsidRPr="00C747A6">
              <w:rPr>
                <w:color w:val="000000"/>
                <w:sz w:val="21"/>
                <w:szCs w:val="16"/>
              </w:rPr>
              <w:t>10</w:t>
            </w:r>
          </w:p>
        </w:tc>
        <w:tc>
          <w:tcPr>
            <w:tcW w:w="0" w:type="auto"/>
            <w:shd w:val="clear" w:color="auto" w:fill="auto"/>
            <w:noWrap/>
            <w:vAlign w:val="bottom"/>
            <w:hideMark/>
          </w:tcPr>
          <w:p w14:paraId="0EAFEA0C" w14:textId="77777777" w:rsidR="002436D7" w:rsidRPr="00C747A6" w:rsidRDefault="002436D7" w:rsidP="00F44EDE">
            <w:pPr>
              <w:jc w:val="right"/>
              <w:rPr>
                <w:color w:val="000000"/>
                <w:sz w:val="21"/>
                <w:szCs w:val="16"/>
              </w:rPr>
            </w:pPr>
            <w:r w:rsidRPr="00C747A6">
              <w:rPr>
                <w:color w:val="000000"/>
                <w:sz w:val="21"/>
                <w:szCs w:val="16"/>
              </w:rPr>
              <w:t>2</w:t>
            </w:r>
          </w:p>
        </w:tc>
        <w:tc>
          <w:tcPr>
            <w:tcW w:w="0" w:type="auto"/>
            <w:shd w:val="clear" w:color="auto" w:fill="auto"/>
            <w:noWrap/>
            <w:vAlign w:val="bottom"/>
            <w:hideMark/>
          </w:tcPr>
          <w:p w14:paraId="0DB28057" w14:textId="77777777" w:rsidR="002436D7" w:rsidRPr="00C747A6" w:rsidRDefault="002436D7" w:rsidP="00F44EDE">
            <w:pPr>
              <w:jc w:val="right"/>
              <w:rPr>
                <w:color w:val="000000"/>
                <w:sz w:val="21"/>
                <w:szCs w:val="16"/>
              </w:rPr>
            </w:pPr>
            <w:r w:rsidRPr="00C747A6">
              <w:rPr>
                <w:color w:val="000000"/>
                <w:sz w:val="21"/>
                <w:szCs w:val="16"/>
              </w:rPr>
              <w:t>22</w:t>
            </w:r>
          </w:p>
        </w:tc>
      </w:tr>
      <w:tr w:rsidR="002436D7" w:rsidRPr="00C747A6" w14:paraId="28E4D0A9" w14:textId="77777777" w:rsidTr="00F44EDE">
        <w:trPr>
          <w:trHeight w:val="320"/>
        </w:trPr>
        <w:tc>
          <w:tcPr>
            <w:tcW w:w="0" w:type="auto"/>
            <w:shd w:val="clear" w:color="auto" w:fill="auto"/>
            <w:noWrap/>
            <w:vAlign w:val="bottom"/>
            <w:hideMark/>
          </w:tcPr>
          <w:p w14:paraId="50013615" w14:textId="77777777" w:rsidR="002436D7" w:rsidRPr="00C747A6" w:rsidRDefault="002436D7" w:rsidP="00F44EDE">
            <w:pPr>
              <w:rPr>
                <w:color w:val="000000"/>
                <w:sz w:val="21"/>
                <w:szCs w:val="16"/>
              </w:rPr>
            </w:pPr>
            <w:r w:rsidRPr="00C747A6">
              <w:rPr>
                <w:color w:val="000000"/>
                <w:sz w:val="21"/>
                <w:szCs w:val="16"/>
              </w:rPr>
              <w:t>Drumline</w:t>
            </w:r>
          </w:p>
        </w:tc>
        <w:tc>
          <w:tcPr>
            <w:tcW w:w="0" w:type="auto"/>
            <w:shd w:val="clear" w:color="auto" w:fill="auto"/>
            <w:noWrap/>
            <w:vAlign w:val="bottom"/>
            <w:hideMark/>
          </w:tcPr>
          <w:p w14:paraId="5984B0B9" w14:textId="77777777" w:rsidR="002436D7" w:rsidRPr="00C747A6" w:rsidRDefault="002436D7" w:rsidP="00F44EDE">
            <w:pPr>
              <w:rPr>
                <w:color w:val="000000"/>
                <w:sz w:val="21"/>
                <w:szCs w:val="16"/>
              </w:rPr>
            </w:pPr>
            <w:r w:rsidRPr="00C747A6">
              <w:rPr>
                <w:color w:val="000000"/>
                <w:sz w:val="21"/>
                <w:szCs w:val="16"/>
              </w:rPr>
              <w:t>Spring</w:t>
            </w:r>
          </w:p>
        </w:tc>
        <w:tc>
          <w:tcPr>
            <w:tcW w:w="0" w:type="auto"/>
            <w:shd w:val="clear" w:color="auto" w:fill="auto"/>
            <w:noWrap/>
            <w:vAlign w:val="bottom"/>
            <w:hideMark/>
          </w:tcPr>
          <w:p w14:paraId="527C9507" w14:textId="77777777" w:rsidR="002436D7" w:rsidRPr="00C747A6" w:rsidRDefault="002436D7" w:rsidP="00F44EDE">
            <w:pPr>
              <w:jc w:val="right"/>
              <w:rPr>
                <w:color w:val="000000"/>
                <w:sz w:val="21"/>
                <w:szCs w:val="16"/>
              </w:rPr>
            </w:pPr>
            <w:r w:rsidRPr="00C747A6">
              <w:rPr>
                <w:color w:val="000000"/>
                <w:sz w:val="21"/>
                <w:szCs w:val="16"/>
              </w:rPr>
              <w:t>7</w:t>
            </w:r>
          </w:p>
        </w:tc>
        <w:tc>
          <w:tcPr>
            <w:tcW w:w="0" w:type="auto"/>
            <w:shd w:val="clear" w:color="auto" w:fill="auto"/>
            <w:noWrap/>
            <w:vAlign w:val="bottom"/>
            <w:hideMark/>
          </w:tcPr>
          <w:p w14:paraId="106E15FF" w14:textId="77777777" w:rsidR="002436D7" w:rsidRPr="00C747A6" w:rsidRDefault="002436D7" w:rsidP="00F44EDE">
            <w:pPr>
              <w:jc w:val="right"/>
              <w:rPr>
                <w:color w:val="000000"/>
                <w:sz w:val="21"/>
                <w:szCs w:val="16"/>
              </w:rPr>
            </w:pPr>
            <w:r w:rsidRPr="00C747A6">
              <w:rPr>
                <w:color w:val="000000"/>
                <w:sz w:val="21"/>
                <w:szCs w:val="16"/>
              </w:rPr>
              <w:t>4</w:t>
            </w:r>
          </w:p>
        </w:tc>
        <w:tc>
          <w:tcPr>
            <w:tcW w:w="0" w:type="auto"/>
            <w:shd w:val="clear" w:color="auto" w:fill="auto"/>
            <w:noWrap/>
            <w:vAlign w:val="bottom"/>
            <w:hideMark/>
          </w:tcPr>
          <w:p w14:paraId="6A4E930D" w14:textId="77777777" w:rsidR="002436D7" w:rsidRPr="00C747A6" w:rsidRDefault="002436D7" w:rsidP="00F44EDE">
            <w:pPr>
              <w:jc w:val="right"/>
              <w:rPr>
                <w:color w:val="000000"/>
                <w:sz w:val="21"/>
                <w:szCs w:val="16"/>
              </w:rPr>
            </w:pPr>
            <w:r w:rsidRPr="00C747A6">
              <w:rPr>
                <w:color w:val="000000"/>
                <w:sz w:val="21"/>
                <w:szCs w:val="16"/>
              </w:rPr>
              <w:t>2</w:t>
            </w:r>
          </w:p>
        </w:tc>
        <w:tc>
          <w:tcPr>
            <w:tcW w:w="0" w:type="auto"/>
            <w:shd w:val="clear" w:color="auto" w:fill="auto"/>
            <w:noWrap/>
            <w:vAlign w:val="bottom"/>
            <w:hideMark/>
          </w:tcPr>
          <w:p w14:paraId="636C5B7F" w14:textId="77777777" w:rsidR="002436D7" w:rsidRPr="00C747A6" w:rsidRDefault="002436D7" w:rsidP="00F44EDE">
            <w:pPr>
              <w:jc w:val="right"/>
              <w:rPr>
                <w:color w:val="000000"/>
                <w:sz w:val="21"/>
                <w:szCs w:val="16"/>
              </w:rPr>
            </w:pPr>
            <w:r w:rsidRPr="00C747A6">
              <w:rPr>
                <w:color w:val="000000"/>
                <w:sz w:val="21"/>
                <w:szCs w:val="16"/>
              </w:rPr>
              <w:t>8</w:t>
            </w:r>
          </w:p>
        </w:tc>
        <w:tc>
          <w:tcPr>
            <w:tcW w:w="0" w:type="auto"/>
            <w:shd w:val="clear" w:color="auto" w:fill="auto"/>
            <w:noWrap/>
            <w:vAlign w:val="bottom"/>
            <w:hideMark/>
          </w:tcPr>
          <w:p w14:paraId="4EFF080E" w14:textId="77777777" w:rsidR="002436D7" w:rsidRPr="00C747A6" w:rsidRDefault="002436D7" w:rsidP="00F44EDE">
            <w:pPr>
              <w:jc w:val="right"/>
              <w:rPr>
                <w:color w:val="000000"/>
                <w:sz w:val="21"/>
                <w:szCs w:val="16"/>
              </w:rPr>
            </w:pPr>
            <w:r w:rsidRPr="00C747A6">
              <w:rPr>
                <w:color w:val="000000"/>
                <w:sz w:val="21"/>
                <w:szCs w:val="16"/>
              </w:rPr>
              <w:t>21</w:t>
            </w:r>
          </w:p>
        </w:tc>
      </w:tr>
      <w:tr w:rsidR="002436D7" w:rsidRPr="00C747A6" w14:paraId="045E712D" w14:textId="77777777" w:rsidTr="00F44EDE">
        <w:trPr>
          <w:trHeight w:val="320"/>
        </w:trPr>
        <w:tc>
          <w:tcPr>
            <w:tcW w:w="0" w:type="auto"/>
            <w:shd w:val="clear" w:color="auto" w:fill="auto"/>
            <w:noWrap/>
            <w:vAlign w:val="bottom"/>
            <w:hideMark/>
          </w:tcPr>
          <w:p w14:paraId="6D25B97C" w14:textId="77777777" w:rsidR="002436D7" w:rsidRPr="00C747A6" w:rsidRDefault="002436D7" w:rsidP="00F44EDE">
            <w:pPr>
              <w:rPr>
                <w:color w:val="000000"/>
                <w:sz w:val="21"/>
                <w:szCs w:val="16"/>
              </w:rPr>
            </w:pPr>
            <w:r w:rsidRPr="00C747A6">
              <w:rPr>
                <w:color w:val="000000"/>
                <w:sz w:val="21"/>
                <w:szCs w:val="16"/>
              </w:rPr>
              <w:t>Winter Guard</w:t>
            </w:r>
          </w:p>
        </w:tc>
        <w:tc>
          <w:tcPr>
            <w:tcW w:w="0" w:type="auto"/>
            <w:shd w:val="clear" w:color="auto" w:fill="auto"/>
            <w:vAlign w:val="bottom"/>
          </w:tcPr>
          <w:p w14:paraId="5B49BEEF" w14:textId="77777777" w:rsidR="002436D7" w:rsidRPr="00C747A6" w:rsidRDefault="0068478D" w:rsidP="00F44EDE">
            <w:pPr>
              <w:rPr>
                <w:color w:val="000000"/>
                <w:sz w:val="21"/>
                <w:szCs w:val="16"/>
              </w:rPr>
            </w:pPr>
            <w:r w:rsidRPr="00C747A6">
              <w:rPr>
                <w:color w:val="000000"/>
                <w:sz w:val="21"/>
                <w:szCs w:val="16"/>
              </w:rPr>
              <w:t>Spring</w:t>
            </w:r>
          </w:p>
        </w:tc>
        <w:tc>
          <w:tcPr>
            <w:tcW w:w="0" w:type="auto"/>
            <w:shd w:val="clear" w:color="auto" w:fill="auto"/>
            <w:noWrap/>
            <w:vAlign w:val="bottom"/>
            <w:hideMark/>
          </w:tcPr>
          <w:p w14:paraId="372EBE73" w14:textId="77777777" w:rsidR="002436D7" w:rsidRPr="00C747A6" w:rsidRDefault="002436D7" w:rsidP="00F44EDE">
            <w:pPr>
              <w:jc w:val="right"/>
              <w:rPr>
                <w:color w:val="000000"/>
                <w:sz w:val="21"/>
                <w:szCs w:val="16"/>
              </w:rPr>
            </w:pPr>
            <w:r w:rsidRPr="00C747A6">
              <w:rPr>
                <w:color w:val="000000"/>
                <w:sz w:val="21"/>
                <w:szCs w:val="16"/>
              </w:rPr>
              <w:t>8</w:t>
            </w:r>
          </w:p>
        </w:tc>
        <w:tc>
          <w:tcPr>
            <w:tcW w:w="0" w:type="auto"/>
            <w:shd w:val="clear" w:color="auto" w:fill="auto"/>
            <w:noWrap/>
            <w:vAlign w:val="bottom"/>
            <w:hideMark/>
          </w:tcPr>
          <w:p w14:paraId="174D23A3" w14:textId="77777777" w:rsidR="002436D7" w:rsidRPr="00C747A6" w:rsidRDefault="002436D7" w:rsidP="00F44EDE">
            <w:pPr>
              <w:jc w:val="right"/>
              <w:rPr>
                <w:color w:val="000000"/>
                <w:sz w:val="21"/>
                <w:szCs w:val="16"/>
              </w:rPr>
            </w:pPr>
            <w:r w:rsidRPr="00C747A6">
              <w:rPr>
                <w:color w:val="000000"/>
                <w:sz w:val="21"/>
                <w:szCs w:val="16"/>
              </w:rPr>
              <w:t>1</w:t>
            </w:r>
          </w:p>
        </w:tc>
        <w:tc>
          <w:tcPr>
            <w:tcW w:w="0" w:type="auto"/>
            <w:shd w:val="clear" w:color="auto" w:fill="auto"/>
            <w:noWrap/>
            <w:vAlign w:val="bottom"/>
            <w:hideMark/>
          </w:tcPr>
          <w:p w14:paraId="055CE03C" w14:textId="77777777" w:rsidR="002436D7" w:rsidRPr="00C747A6" w:rsidRDefault="002436D7" w:rsidP="00F44EDE">
            <w:pPr>
              <w:jc w:val="right"/>
              <w:rPr>
                <w:color w:val="000000"/>
                <w:sz w:val="21"/>
                <w:szCs w:val="16"/>
              </w:rPr>
            </w:pPr>
            <w:r w:rsidRPr="00C747A6">
              <w:rPr>
                <w:color w:val="000000"/>
                <w:sz w:val="21"/>
                <w:szCs w:val="16"/>
              </w:rPr>
              <w:t>9</w:t>
            </w:r>
          </w:p>
        </w:tc>
        <w:tc>
          <w:tcPr>
            <w:tcW w:w="0" w:type="auto"/>
            <w:shd w:val="clear" w:color="auto" w:fill="auto"/>
            <w:noWrap/>
            <w:vAlign w:val="bottom"/>
            <w:hideMark/>
          </w:tcPr>
          <w:p w14:paraId="5713243A" w14:textId="77777777" w:rsidR="002436D7" w:rsidRPr="00C747A6" w:rsidRDefault="002436D7" w:rsidP="00F44EDE">
            <w:pPr>
              <w:jc w:val="right"/>
              <w:rPr>
                <w:color w:val="000000"/>
                <w:sz w:val="21"/>
                <w:szCs w:val="16"/>
              </w:rPr>
            </w:pPr>
            <w:r w:rsidRPr="00C747A6">
              <w:rPr>
                <w:color w:val="000000"/>
                <w:sz w:val="21"/>
                <w:szCs w:val="16"/>
              </w:rPr>
              <w:t>2</w:t>
            </w:r>
          </w:p>
        </w:tc>
        <w:tc>
          <w:tcPr>
            <w:tcW w:w="0" w:type="auto"/>
            <w:shd w:val="clear" w:color="auto" w:fill="auto"/>
            <w:noWrap/>
            <w:vAlign w:val="bottom"/>
            <w:hideMark/>
          </w:tcPr>
          <w:p w14:paraId="1461BB63" w14:textId="77777777" w:rsidR="002436D7" w:rsidRPr="00C747A6" w:rsidRDefault="002436D7" w:rsidP="00F44EDE">
            <w:pPr>
              <w:jc w:val="right"/>
              <w:rPr>
                <w:color w:val="000000"/>
                <w:sz w:val="21"/>
                <w:szCs w:val="16"/>
              </w:rPr>
            </w:pPr>
            <w:r w:rsidRPr="00C747A6">
              <w:rPr>
                <w:color w:val="000000"/>
                <w:sz w:val="21"/>
                <w:szCs w:val="16"/>
              </w:rPr>
              <w:t>20</w:t>
            </w:r>
          </w:p>
        </w:tc>
      </w:tr>
      <w:tr w:rsidR="002436D7" w:rsidRPr="00C747A6" w14:paraId="3629C91A" w14:textId="77777777" w:rsidTr="00F44EDE">
        <w:trPr>
          <w:trHeight w:val="320"/>
        </w:trPr>
        <w:tc>
          <w:tcPr>
            <w:tcW w:w="0" w:type="auto"/>
            <w:shd w:val="clear" w:color="auto" w:fill="auto"/>
            <w:noWrap/>
            <w:vAlign w:val="bottom"/>
            <w:hideMark/>
          </w:tcPr>
          <w:p w14:paraId="36288545" w14:textId="77777777" w:rsidR="002436D7" w:rsidRPr="00C747A6" w:rsidRDefault="002436D7" w:rsidP="00F44EDE">
            <w:pPr>
              <w:rPr>
                <w:color w:val="000000"/>
                <w:sz w:val="21"/>
                <w:szCs w:val="16"/>
              </w:rPr>
            </w:pPr>
            <w:r w:rsidRPr="00C747A6">
              <w:rPr>
                <w:color w:val="000000"/>
                <w:sz w:val="21"/>
                <w:szCs w:val="16"/>
              </w:rPr>
              <w:t>MBPE</w:t>
            </w:r>
          </w:p>
        </w:tc>
        <w:tc>
          <w:tcPr>
            <w:tcW w:w="0" w:type="auto"/>
            <w:shd w:val="clear" w:color="auto" w:fill="auto"/>
            <w:noWrap/>
            <w:vAlign w:val="bottom"/>
            <w:hideMark/>
          </w:tcPr>
          <w:p w14:paraId="4B8D6B34" w14:textId="77777777" w:rsidR="002436D7" w:rsidRPr="00C747A6" w:rsidRDefault="0068478D" w:rsidP="00F44EDE">
            <w:pPr>
              <w:rPr>
                <w:color w:val="000000"/>
                <w:sz w:val="21"/>
                <w:szCs w:val="16"/>
              </w:rPr>
            </w:pPr>
            <w:r w:rsidRPr="00C747A6">
              <w:rPr>
                <w:color w:val="000000"/>
                <w:sz w:val="21"/>
                <w:szCs w:val="16"/>
              </w:rPr>
              <w:t>Spring</w:t>
            </w:r>
          </w:p>
        </w:tc>
        <w:tc>
          <w:tcPr>
            <w:tcW w:w="0" w:type="auto"/>
            <w:shd w:val="clear" w:color="auto" w:fill="auto"/>
            <w:noWrap/>
            <w:vAlign w:val="bottom"/>
            <w:hideMark/>
          </w:tcPr>
          <w:p w14:paraId="0B567A24" w14:textId="77777777" w:rsidR="002436D7" w:rsidRPr="00C747A6" w:rsidRDefault="002436D7" w:rsidP="00F44EDE">
            <w:pPr>
              <w:jc w:val="right"/>
              <w:rPr>
                <w:color w:val="000000"/>
                <w:sz w:val="21"/>
                <w:szCs w:val="16"/>
              </w:rPr>
            </w:pPr>
            <w:r w:rsidRPr="00C747A6">
              <w:rPr>
                <w:color w:val="000000"/>
                <w:sz w:val="21"/>
                <w:szCs w:val="16"/>
              </w:rPr>
              <w:t>7</w:t>
            </w:r>
          </w:p>
        </w:tc>
        <w:tc>
          <w:tcPr>
            <w:tcW w:w="0" w:type="auto"/>
            <w:shd w:val="clear" w:color="auto" w:fill="auto"/>
            <w:noWrap/>
            <w:vAlign w:val="bottom"/>
            <w:hideMark/>
          </w:tcPr>
          <w:p w14:paraId="0F987F2A" w14:textId="77777777" w:rsidR="002436D7" w:rsidRPr="00C747A6" w:rsidRDefault="002436D7" w:rsidP="00F44EDE">
            <w:pPr>
              <w:jc w:val="right"/>
              <w:rPr>
                <w:color w:val="000000"/>
                <w:sz w:val="21"/>
                <w:szCs w:val="16"/>
              </w:rPr>
            </w:pPr>
            <w:r w:rsidRPr="00C747A6">
              <w:rPr>
                <w:color w:val="000000"/>
                <w:sz w:val="21"/>
                <w:szCs w:val="16"/>
              </w:rPr>
              <w:t>0</w:t>
            </w:r>
          </w:p>
        </w:tc>
        <w:tc>
          <w:tcPr>
            <w:tcW w:w="0" w:type="auto"/>
            <w:shd w:val="clear" w:color="auto" w:fill="auto"/>
            <w:noWrap/>
            <w:vAlign w:val="bottom"/>
            <w:hideMark/>
          </w:tcPr>
          <w:p w14:paraId="685317B1" w14:textId="77777777" w:rsidR="002436D7" w:rsidRPr="00C747A6" w:rsidRDefault="002436D7" w:rsidP="00F44EDE">
            <w:pPr>
              <w:jc w:val="right"/>
              <w:rPr>
                <w:color w:val="000000"/>
                <w:sz w:val="21"/>
                <w:szCs w:val="16"/>
              </w:rPr>
            </w:pPr>
            <w:r w:rsidRPr="00C747A6">
              <w:rPr>
                <w:color w:val="000000"/>
                <w:sz w:val="21"/>
                <w:szCs w:val="16"/>
              </w:rPr>
              <w:t>0</w:t>
            </w:r>
          </w:p>
        </w:tc>
        <w:tc>
          <w:tcPr>
            <w:tcW w:w="0" w:type="auto"/>
            <w:shd w:val="clear" w:color="auto" w:fill="auto"/>
            <w:noWrap/>
            <w:vAlign w:val="bottom"/>
            <w:hideMark/>
          </w:tcPr>
          <w:p w14:paraId="56C0CC4C" w14:textId="77777777" w:rsidR="002436D7" w:rsidRPr="00C747A6" w:rsidRDefault="002436D7" w:rsidP="00F44EDE">
            <w:pPr>
              <w:jc w:val="right"/>
              <w:rPr>
                <w:color w:val="000000"/>
                <w:sz w:val="21"/>
                <w:szCs w:val="16"/>
              </w:rPr>
            </w:pPr>
            <w:r w:rsidRPr="00C747A6">
              <w:rPr>
                <w:color w:val="000000"/>
                <w:sz w:val="21"/>
                <w:szCs w:val="16"/>
              </w:rPr>
              <w:t>0</w:t>
            </w:r>
          </w:p>
        </w:tc>
        <w:tc>
          <w:tcPr>
            <w:tcW w:w="0" w:type="auto"/>
            <w:shd w:val="clear" w:color="auto" w:fill="auto"/>
            <w:noWrap/>
            <w:vAlign w:val="bottom"/>
            <w:hideMark/>
          </w:tcPr>
          <w:p w14:paraId="3D6A6823" w14:textId="77777777" w:rsidR="002436D7" w:rsidRPr="00C747A6" w:rsidRDefault="002436D7" w:rsidP="00F44EDE">
            <w:pPr>
              <w:jc w:val="right"/>
              <w:rPr>
                <w:color w:val="000000"/>
                <w:sz w:val="21"/>
                <w:szCs w:val="16"/>
              </w:rPr>
            </w:pPr>
            <w:r w:rsidRPr="00C747A6">
              <w:rPr>
                <w:color w:val="000000"/>
                <w:sz w:val="21"/>
                <w:szCs w:val="16"/>
              </w:rPr>
              <w:t>7</w:t>
            </w:r>
          </w:p>
        </w:tc>
      </w:tr>
      <w:tr w:rsidR="002436D7" w:rsidRPr="00C747A6" w14:paraId="4DA1D702" w14:textId="77777777" w:rsidTr="00F44EDE">
        <w:trPr>
          <w:trHeight w:val="320"/>
        </w:trPr>
        <w:tc>
          <w:tcPr>
            <w:tcW w:w="0" w:type="auto"/>
            <w:shd w:val="clear" w:color="auto" w:fill="auto"/>
            <w:noWrap/>
            <w:vAlign w:val="bottom"/>
            <w:hideMark/>
          </w:tcPr>
          <w:p w14:paraId="7C14C1BC" w14:textId="77777777" w:rsidR="002436D7" w:rsidRPr="00C747A6" w:rsidRDefault="002436D7" w:rsidP="00F44EDE">
            <w:pPr>
              <w:rPr>
                <w:color w:val="000000"/>
                <w:sz w:val="21"/>
                <w:szCs w:val="16"/>
              </w:rPr>
            </w:pPr>
            <w:r w:rsidRPr="00C747A6">
              <w:rPr>
                <w:color w:val="000000"/>
                <w:sz w:val="21"/>
                <w:szCs w:val="16"/>
              </w:rPr>
              <w:t>Jazz 2</w:t>
            </w:r>
          </w:p>
        </w:tc>
        <w:tc>
          <w:tcPr>
            <w:tcW w:w="0" w:type="auto"/>
            <w:shd w:val="clear" w:color="auto" w:fill="auto"/>
            <w:noWrap/>
            <w:vAlign w:val="bottom"/>
            <w:hideMark/>
          </w:tcPr>
          <w:p w14:paraId="43593A97" w14:textId="77777777" w:rsidR="002436D7" w:rsidRPr="00C747A6" w:rsidRDefault="0068478D" w:rsidP="00F44EDE">
            <w:pPr>
              <w:rPr>
                <w:color w:val="000000"/>
                <w:sz w:val="21"/>
                <w:szCs w:val="16"/>
              </w:rPr>
            </w:pPr>
            <w:r w:rsidRPr="00C747A6">
              <w:rPr>
                <w:color w:val="000000"/>
                <w:sz w:val="21"/>
                <w:szCs w:val="16"/>
              </w:rPr>
              <w:t>Spring</w:t>
            </w:r>
          </w:p>
        </w:tc>
        <w:tc>
          <w:tcPr>
            <w:tcW w:w="0" w:type="auto"/>
            <w:shd w:val="clear" w:color="auto" w:fill="auto"/>
            <w:noWrap/>
            <w:vAlign w:val="bottom"/>
            <w:hideMark/>
          </w:tcPr>
          <w:p w14:paraId="51297EE8" w14:textId="77777777" w:rsidR="002436D7" w:rsidRPr="00C747A6" w:rsidRDefault="002436D7" w:rsidP="00F44EDE">
            <w:pPr>
              <w:jc w:val="right"/>
              <w:rPr>
                <w:color w:val="000000"/>
                <w:sz w:val="21"/>
                <w:szCs w:val="16"/>
              </w:rPr>
            </w:pPr>
            <w:r w:rsidRPr="00C747A6">
              <w:rPr>
                <w:color w:val="000000"/>
                <w:sz w:val="21"/>
                <w:szCs w:val="16"/>
              </w:rPr>
              <w:t>1</w:t>
            </w:r>
          </w:p>
        </w:tc>
        <w:tc>
          <w:tcPr>
            <w:tcW w:w="0" w:type="auto"/>
            <w:shd w:val="clear" w:color="auto" w:fill="auto"/>
            <w:noWrap/>
            <w:vAlign w:val="bottom"/>
            <w:hideMark/>
          </w:tcPr>
          <w:p w14:paraId="3FF67222" w14:textId="77777777" w:rsidR="002436D7" w:rsidRPr="00C747A6" w:rsidRDefault="002436D7" w:rsidP="00F44EDE">
            <w:pPr>
              <w:jc w:val="right"/>
              <w:rPr>
                <w:color w:val="000000"/>
                <w:sz w:val="21"/>
                <w:szCs w:val="16"/>
              </w:rPr>
            </w:pPr>
            <w:r w:rsidRPr="00C747A6">
              <w:rPr>
                <w:color w:val="000000"/>
                <w:sz w:val="21"/>
                <w:szCs w:val="16"/>
              </w:rPr>
              <w:t>5</w:t>
            </w:r>
          </w:p>
        </w:tc>
        <w:tc>
          <w:tcPr>
            <w:tcW w:w="0" w:type="auto"/>
            <w:shd w:val="clear" w:color="auto" w:fill="auto"/>
            <w:noWrap/>
            <w:vAlign w:val="bottom"/>
            <w:hideMark/>
          </w:tcPr>
          <w:p w14:paraId="6C8552BF" w14:textId="77777777" w:rsidR="002436D7" w:rsidRPr="00C747A6" w:rsidRDefault="002436D7" w:rsidP="00F44EDE">
            <w:pPr>
              <w:jc w:val="right"/>
              <w:rPr>
                <w:color w:val="000000"/>
                <w:sz w:val="21"/>
                <w:szCs w:val="16"/>
              </w:rPr>
            </w:pPr>
            <w:r w:rsidRPr="00C747A6">
              <w:rPr>
                <w:color w:val="000000"/>
                <w:sz w:val="21"/>
                <w:szCs w:val="16"/>
              </w:rPr>
              <w:t>2</w:t>
            </w:r>
          </w:p>
        </w:tc>
        <w:tc>
          <w:tcPr>
            <w:tcW w:w="0" w:type="auto"/>
            <w:shd w:val="clear" w:color="auto" w:fill="auto"/>
            <w:noWrap/>
            <w:vAlign w:val="bottom"/>
            <w:hideMark/>
          </w:tcPr>
          <w:p w14:paraId="51C465C4" w14:textId="77777777" w:rsidR="002436D7" w:rsidRPr="00C747A6" w:rsidRDefault="002436D7" w:rsidP="00F44EDE">
            <w:pPr>
              <w:jc w:val="right"/>
              <w:rPr>
                <w:color w:val="000000"/>
                <w:sz w:val="21"/>
                <w:szCs w:val="16"/>
              </w:rPr>
            </w:pPr>
            <w:r w:rsidRPr="00C747A6">
              <w:rPr>
                <w:color w:val="000000"/>
                <w:sz w:val="21"/>
                <w:szCs w:val="16"/>
              </w:rPr>
              <w:t>0</w:t>
            </w:r>
          </w:p>
        </w:tc>
        <w:tc>
          <w:tcPr>
            <w:tcW w:w="0" w:type="auto"/>
            <w:shd w:val="clear" w:color="auto" w:fill="auto"/>
            <w:noWrap/>
            <w:vAlign w:val="bottom"/>
            <w:hideMark/>
          </w:tcPr>
          <w:p w14:paraId="7680FE1F" w14:textId="77777777" w:rsidR="002436D7" w:rsidRPr="00C747A6" w:rsidRDefault="002436D7" w:rsidP="00F44EDE">
            <w:pPr>
              <w:jc w:val="right"/>
              <w:rPr>
                <w:color w:val="000000"/>
                <w:sz w:val="21"/>
                <w:szCs w:val="16"/>
              </w:rPr>
            </w:pPr>
            <w:r w:rsidRPr="00C747A6">
              <w:rPr>
                <w:color w:val="000000"/>
                <w:sz w:val="21"/>
                <w:szCs w:val="16"/>
              </w:rPr>
              <w:t>8</w:t>
            </w:r>
          </w:p>
        </w:tc>
      </w:tr>
      <w:tr w:rsidR="002436D7" w:rsidRPr="00C747A6" w14:paraId="2E3FF732" w14:textId="77777777" w:rsidTr="00F44EDE">
        <w:trPr>
          <w:trHeight w:val="320"/>
        </w:trPr>
        <w:tc>
          <w:tcPr>
            <w:tcW w:w="0" w:type="auto"/>
            <w:shd w:val="clear" w:color="auto" w:fill="auto"/>
            <w:noWrap/>
            <w:vAlign w:val="bottom"/>
            <w:hideMark/>
          </w:tcPr>
          <w:p w14:paraId="54C2495B" w14:textId="77777777" w:rsidR="002436D7" w:rsidRPr="00C747A6" w:rsidRDefault="002436D7" w:rsidP="00F44EDE">
            <w:pPr>
              <w:rPr>
                <w:color w:val="000000"/>
                <w:sz w:val="21"/>
                <w:szCs w:val="16"/>
              </w:rPr>
            </w:pPr>
            <w:r w:rsidRPr="00C747A6">
              <w:rPr>
                <w:color w:val="000000"/>
                <w:sz w:val="21"/>
                <w:szCs w:val="16"/>
              </w:rPr>
              <w:t>Total</w:t>
            </w:r>
          </w:p>
        </w:tc>
        <w:tc>
          <w:tcPr>
            <w:tcW w:w="0" w:type="auto"/>
            <w:shd w:val="clear" w:color="auto" w:fill="auto"/>
            <w:noWrap/>
            <w:vAlign w:val="bottom"/>
            <w:hideMark/>
          </w:tcPr>
          <w:p w14:paraId="3C851BE6" w14:textId="77777777" w:rsidR="002436D7" w:rsidRPr="00C747A6" w:rsidRDefault="002436D7" w:rsidP="00F44EDE">
            <w:pPr>
              <w:rPr>
                <w:color w:val="000000"/>
                <w:sz w:val="21"/>
                <w:szCs w:val="16"/>
              </w:rPr>
            </w:pPr>
          </w:p>
        </w:tc>
        <w:tc>
          <w:tcPr>
            <w:tcW w:w="0" w:type="auto"/>
            <w:shd w:val="clear" w:color="auto" w:fill="auto"/>
            <w:noWrap/>
            <w:vAlign w:val="bottom"/>
            <w:hideMark/>
          </w:tcPr>
          <w:p w14:paraId="598C1959" w14:textId="77777777" w:rsidR="002436D7" w:rsidRPr="00C747A6" w:rsidRDefault="002436D7" w:rsidP="00F44EDE">
            <w:pPr>
              <w:jc w:val="right"/>
              <w:rPr>
                <w:color w:val="000000"/>
                <w:sz w:val="21"/>
                <w:szCs w:val="16"/>
              </w:rPr>
            </w:pPr>
            <w:r w:rsidRPr="00C747A6">
              <w:rPr>
                <w:color w:val="000000"/>
                <w:sz w:val="21"/>
                <w:szCs w:val="16"/>
              </w:rPr>
              <w:t>48</w:t>
            </w:r>
          </w:p>
        </w:tc>
        <w:tc>
          <w:tcPr>
            <w:tcW w:w="0" w:type="auto"/>
            <w:shd w:val="clear" w:color="auto" w:fill="auto"/>
            <w:noWrap/>
            <w:vAlign w:val="bottom"/>
            <w:hideMark/>
          </w:tcPr>
          <w:p w14:paraId="6EB56084" w14:textId="77777777" w:rsidR="002436D7" w:rsidRPr="00C747A6" w:rsidRDefault="002436D7" w:rsidP="00F44EDE">
            <w:pPr>
              <w:jc w:val="right"/>
              <w:rPr>
                <w:color w:val="000000"/>
                <w:sz w:val="21"/>
                <w:szCs w:val="16"/>
              </w:rPr>
            </w:pPr>
            <w:r w:rsidRPr="00C747A6">
              <w:rPr>
                <w:color w:val="000000"/>
                <w:sz w:val="21"/>
                <w:szCs w:val="16"/>
              </w:rPr>
              <w:t>27</w:t>
            </w:r>
          </w:p>
        </w:tc>
        <w:tc>
          <w:tcPr>
            <w:tcW w:w="0" w:type="auto"/>
            <w:shd w:val="clear" w:color="auto" w:fill="auto"/>
            <w:noWrap/>
            <w:vAlign w:val="bottom"/>
            <w:hideMark/>
          </w:tcPr>
          <w:p w14:paraId="3F44AB74" w14:textId="77777777" w:rsidR="002436D7" w:rsidRPr="00C747A6" w:rsidRDefault="002436D7" w:rsidP="00F44EDE">
            <w:pPr>
              <w:jc w:val="right"/>
              <w:rPr>
                <w:color w:val="000000"/>
                <w:sz w:val="21"/>
                <w:szCs w:val="16"/>
              </w:rPr>
            </w:pPr>
            <w:r w:rsidRPr="00C747A6">
              <w:rPr>
                <w:color w:val="000000"/>
                <w:sz w:val="21"/>
                <w:szCs w:val="16"/>
              </w:rPr>
              <w:t>44</w:t>
            </w:r>
          </w:p>
        </w:tc>
        <w:tc>
          <w:tcPr>
            <w:tcW w:w="0" w:type="auto"/>
            <w:shd w:val="clear" w:color="auto" w:fill="auto"/>
            <w:noWrap/>
            <w:vAlign w:val="bottom"/>
            <w:hideMark/>
          </w:tcPr>
          <w:p w14:paraId="48725296" w14:textId="77777777" w:rsidR="002436D7" w:rsidRPr="00C747A6" w:rsidRDefault="002436D7" w:rsidP="00F44EDE">
            <w:pPr>
              <w:jc w:val="right"/>
              <w:rPr>
                <w:color w:val="000000"/>
                <w:sz w:val="21"/>
                <w:szCs w:val="16"/>
              </w:rPr>
            </w:pPr>
            <w:r w:rsidRPr="00C747A6">
              <w:rPr>
                <w:color w:val="000000"/>
                <w:sz w:val="21"/>
                <w:szCs w:val="16"/>
              </w:rPr>
              <w:t>33</w:t>
            </w:r>
          </w:p>
        </w:tc>
        <w:tc>
          <w:tcPr>
            <w:tcW w:w="0" w:type="auto"/>
            <w:shd w:val="clear" w:color="auto" w:fill="auto"/>
            <w:noWrap/>
            <w:vAlign w:val="bottom"/>
            <w:hideMark/>
          </w:tcPr>
          <w:p w14:paraId="64D72F57" w14:textId="77777777" w:rsidR="002436D7" w:rsidRPr="00C747A6" w:rsidRDefault="002436D7" w:rsidP="00F44EDE">
            <w:pPr>
              <w:jc w:val="right"/>
              <w:rPr>
                <w:color w:val="000000"/>
                <w:sz w:val="21"/>
                <w:szCs w:val="16"/>
              </w:rPr>
            </w:pPr>
            <w:r w:rsidRPr="00C747A6">
              <w:rPr>
                <w:color w:val="000000"/>
                <w:sz w:val="21"/>
                <w:szCs w:val="16"/>
              </w:rPr>
              <w:t>152</w:t>
            </w:r>
          </w:p>
        </w:tc>
      </w:tr>
      <w:tr w:rsidR="00637721" w:rsidRPr="00C747A6" w14:paraId="6B7ACBF7" w14:textId="77777777" w:rsidTr="00F44EDE">
        <w:trPr>
          <w:trHeight w:val="320"/>
        </w:trPr>
        <w:tc>
          <w:tcPr>
            <w:tcW w:w="0" w:type="auto"/>
            <w:shd w:val="clear" w:color="auto" w:fill="auto"/>
            <w:noWrap/>
            <w:vAlign w:val="bottom"/>
          </w:tcPr>
          <w:p w14:paraId="66FB03CA" w14:textId="77777777" w:rsidR="00637721" w:rsidRPr="00C747A6" w:rsidRDefault="00637721" w:rsidP="00F44EDE">
            <w:pPr>
              <w:rPr>
                <w:color w:val="000000"/>
                <w:sz w:val="21"/>
                <w:szCs w:val="16"/>
              </w:rPr>
            </w:pPr>
            <w:r w:rsidRPr="00C747A6">
              <w:rPr>
                <w:color w:val="000000"/>
                <w:sz w:val="21"/>
                <w:szCs w:val="16"/>
              </w:rPr>
              <w:t>Average</w:t>
            </w:r>
          </w:p>
        </w:tc>
        <w:tc>
          <w:tcPr>
            <w:tcW w:w="0" w:type="auto"/>
            <w:shd w:val="clear" w:color="auto" w:fill="auto"/>
            <w:noWrap/>
            <w:vAlign w:val="bottom"/>
          </w:tcPr>
          <w:p w14:paraId="46CD594A" w14:textId="77777777" w:rsidR="00637721" w:rsidRPr="00C747A6" w:rsidRDefault="00637721" w:rsidP="00F44EDE">
            <w:pPr>
              <w:rPr>
                <w:color w:val="000000"/>
                <w:sz w:val="21"/>
                <w:szCs w:val="16"/>
              </w:rPr>
            </w:pPr>
          </w:p>
        </w:tc>
        <w:tc>
          <w:tcPr>
            <w:tcW w:w="0" w:type="auto"/>
            <w:shd w:val="clear" w:color="auto" w:fill="auto"/>
            <w:noWrap/>
            <w:vAlign w:val="bottom"/>
          </w:tcPr>
          <w:p w14:paraId="4EE73DDB" w14:textId="77777777" w:rsidR="00637721" w:rsidRPr="00C747A6" w:rsidRDefault="00637721" w:rsidP="00F44EDE">
            <w:pPr>
              <w:jc w:val="right"/>
              <w:rPr>
                <w:color w:val="000000"/>
                <w:sz w:val="21"/>
                <w:szCs w:val="16"/>
              </w:rPr>
            </w:pPr>
            <w:r w:rsidRPr="00C747A6">
              <w:rPr>
                <w:color w:val="000000"/>
                <w:sz w:val="21"/>
                <w:szCs w:val="16"/>
              </w:rPr>
              <w:t>24</w:t>
            </w:r>
          </w:p>
        </w:tc>
        <w:tc>
          <w:tcPr>
            <w:tcW w:w="0" w:type="auto"/>
            <w:shd w:val="clear" w:color="auto" w:fill="auto"/>
            <w:noWrap/>
            <w:vAlign w:val="bottom"/>
          </w:tcPr>
          <w:p w14:paraId="183CC976" w14:textId="77777777" w:rsidR="00637721" w:rsidRPr="00C747A6" w:rsidRDefault="00637721" w:rsidP="00F44EDE">
            <w:pPr>
              <w:jc w:val="right"/>
              <w:rPr>
                <w:color w:val="000000"/>
                <w:sz w:val="21"/>
                <w:szCs w:val="16"/>
              </w:rPr>
            </w:pPr>
            <w:r w:rsidRPr="00C747A6">
              <w:rPr>
                <w:color w:val="000000"/>
                <w:sz w:val="21"/>
                <w:szCs w:val="16"/>
              </w:rPr>
              <w:t>13.5</w:t>
            </w:r>
          </w:p>
        </w:tc>
        <w:tc>
          <w:tcPr>
            <w:tcW w:w="0" w:type="auto"/>
            <w:shd w:val="clear" w:color="auto" w:fill="auto"/>
            <w:noWrap/>
            <w:vAlign w:val="bottom"/>
          </w:tcPr>
          <w:p w14:paraId="6F09719B" w14:textId="77777777" w:rsidR="00637721" w:rsidRPr="00C747A6" w:rsidRDefault="00637721" w:rsidP="00F44EDE">
            <w:pPr>
              <w:jc w:val="right"/>
              <w:rPr>
                <w:color w:val="000000"/>
                <w:sz w:val="21"/>
                <w:szCs w:val="16"/>
              </w:rPr>
            </w:pPr>
            <w:r w:rsidRPr="00C747A6">
              <w:rPr>
                <w:color w:val="000000"/>
                <w:sz w:val="21"/>
                <w:szCs w:val="16"/>
              </w:rPr>
              <w:t>22</w:t>
            </w:r>
          </w:p>
        </w:tc>
        <w:tc>
          <w:tcPr>
            <w:tcW w:w="0" w:type="auto"/>
            <w:shd w:val="clear" w:color="auto" w:fill="auto"/>
            <w:noWrap/>
            <w:vAlign w:val="bottom"/>
          </w:tcPr>
          <w:p w14:paraId="58583AEC" w14:textId="77777777" w:rsidR="00637721" w:rsidRPr="00C747A6" w:rsidRDefault="00637721" w:rsidP="00F44EDE">
            <w:pPr>
              <w:jc w:val="right"/>
              <w:rPr>
                <w:color w:val="000000"/>
                <w:sz w:val="21"/>
                <w:szCs w:val="16"/>
              </w:rPr>
            </w:pPr>
            <w:r w:rsidRPr="00C747A6">
              <w:rPr>
                <w:color w:val="000000"/>
                <w:sz w:val="21"/>
                <w:szCs w:val="16"/>
              </w:rPr>
              <w:t>16.5</w:t>
            </w:r>
          </w:p>
        </w:tc>
        <w:tc>
          <w:tcPr>
            <w:tcW w:w="0" w:type="auto"/>
            <w:shd w:val="clear" w:color="auto" w:fill="auto"/>
            <w:noWrap/>
            <w:vAlign w:val="bottom"/>
          </w:tcPr>
          <w:p w14:paraId="4BD95410" w14:textId="77777777" w:rsidR="00637721" w:rsidRPr="00C747A6" w:rsidRDefault="00637721" w:rsidP="00F44EDE">
            <w:pPr>
              <w:jc w:val="right"/>
              <w:rPr>
                <w:color w:val="000000"/>
                <w:sz w:val="21"/>
                <w:szCs w:val="16"/>
              </w:rPr>
            </w:pPr>
            <w:r w:rsidRPr="00C747A6">
              <w:rPr>
                <w:color w:val="000000"/>
                <w:sz w:val="21"/>
                <w:szCs w:val="16"/>
              </w:rPr>
              <w:t>76</w:t>
            </w:r>
          </w:p>
        </w:tc>
      </w:tr>
    </w:tbl>
    <w:p w14:paraId="60EFC0FC" w14:textId="77777777" w:rsidR="002436D7" w:rsidRPr="00C747A6" w:rsidRDefault="002436D7" w:rsidP="00332668">
      <w:pPr>
        <w:jc w:val="center"/>
      </w:pPr>
    </w:p>
    <w:p w14:paraId="68CB5FEE" w14:textId="77777777" w:rsidR="002436D7" w:rsidRPr="00C747A6" w:rsidRDefault="00637721" w:rsidP="00CA5844">
      <w:pPr>
        <w:pStyle w:val="ListParagraph"/>
        <w:numPr>
          <w:ilvl w:val="0"/>
          <w:numId w:val="18"/>
        </w:numPr>
        <w:rPr>
          <w:rFonts w:ascii="Times New Roman" w:hAnsi="Times New Roman" w:cs="Times New Roman"/>
        </w:rPr>
      </w:pPr>
      <w:r w:rsidRPr="00C747A6">
        <w:rPr>
          <w:rFonts w:ascii="Times New Roman" w:hAnsi="Times New Roman" w:cs="Times New Roman"/>
        </w:rPr>
        <w:t>The</w:t>
      </w:r>
      <w:r w:rsidR="002436D7" w:rsidRPr="00C747A6">
        <w:rPr>
          <w:rFonts w:ascii="Times New Roman" w:hAnsi="Times New Roman" w:cs="Times New Roman"/>
        </w:rPr>
        <w:t xml:space="preserve"> annual average band enrollment </w:t>
      </w:r>
      <w:r w:rsidRPr="00C747A6">
        <w:rPr>
          <w:rFonts w:ascii="Times New Roman" w:hAnsi="Times New Roman" w:cs="Times New Roman"/>
        </w:rPr>
        <w:t>is</w:t>
      </w:r>
      <w:r w:rsidR="002436D7" w:rsidRPr="00C747A6">
        <w:rPr>
          <w:rFonts w:ascii="Times New Roman" w:hAnsi="Times New Roman" w:cs="Times New Roman"/>
        </w:rPr>
        <w:t xml:space="preserve"> 232 students</w:t>
      </w:r>
      <w:r w:rsidRPr="00C747A6">
        <w:rPr>
          <w:rFonts w:ascii="Times New Roman" w:hAnsi="Times New Roman" w:cs="Times New Roman"/>
        </w:rPr>
        <w:t>. This</w:t>
      </w:r>
      <w:r w:rsidR="0068478D" w:rsidRPr="00C747A6">
        <w:rPr>
          <w:rFonts w:ascii="Times New Roman" w:hAnsi="Times New Roman" w:cs="Times New Roman"/>
        </w:rPr>
        <w:t xml:space="preserve"> </w:t>
      </w:r>
      <w:r w:rsidRPr="00C747A6">
        <w:rPr>
          <w:rFonts w:ascii="Times New Roman" w:hAnsi="Times New Roman" w:cs="Times New Roman"/>
        </w:rPr>
        <w:t>includes seasonal participants averaged over the year</w:t>
      </w:r>
      <w:r w:rsidR="002436D7" w:rsidRPr="00C747A6">
        <w:rPr>
          <w:rFonts w:ascii="Times New Roman" w:hAnsi="Times New Roman" w:cs="Times New Roman"/>
        </w:rPr>
        <w:t>.</w:t>
      </w:r>
    </w:p>
    <w:p w14:paraId="5D2C2C3D" w14:textId="77777777" w:rsidR="002436D7" w:rsidRPr="00C747A6" w:rsidRDefault="002436D7" w:rsidP="002436D7">
      <w:pPr>
        <w:jc w:val="center"/>
      </w:pPr>
    </w:p>
    <w:p w14:paraId="02AA06E4" w14:textId="77777777" w:rsidR="002436D7" w:rsidRPr="00C747A6" w:rsidRDefault="002436D7" w:rsidP="0054572F">
      <w:pPr>
        <w:ind w:firstLine="360"/>
      </w:pPr>
      <w:r w:rsidRPr="00C747A6">
        <w:t>Student participation in orchestra (strings</w:t>
      </w:r>
      <w:r w:rsidR="00720BAE" w:rsidRPr="00C747A6">
        <w:t xml:space="preserve"> only</w:t>
      </w:r>
      <w:r w:rsidRPr="00C747A6">
        <w:t xml:space="preserve">) is listed in Figure </w:t>
      </w:r>
      <w:r w:rsidR="0002042A" w:rsidRPr="00C747A6">
        <w:t>9</w:t>
      </w:r>
      <w:r w:rsidRPr="00C747A6">
        <w:t>.</w:t>
      </w:r>
    </w:p>
    <w:p w14:paraId="4FD70D6D" w14:textId="77777777" w:rsidR="00720BAE" w:rsidRPr="00C747A6" w:rsidRDefault="00720BAE">
      <w:r w:rsidRPr="00C747A6">
        <w:br w:type="page"/>
      </w:r>
    </w:p>
    <w:p w14:paraId="082AFC13" w14:textId="77777777" w:rsidR="0002042A" w:rsidRPr="00C747A6" w:rsidRDefault="0002042A" w:rsidP="002436D7">
      <w:pPr>
        <w:ind w:left="36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1"/>
        <w:gridCol w:w="583"/>
        <w:gridCol w:w="583"/>
        <w:gridCol w:w="583"/>
        <w:gridCol w:w="650"/>
        <w:gridCol w:w="650"/>
        <w:gridCol w:w="650"/>
        <w:gridCol w:w="650"/>
        <w:gridCol w:w="678"/>
        <w:gridCol w:w="678"/>
        <w:gridCol w:w="678"/>
        <w:gridCol w:w="639"/>
        <w:gridCol w:w="650"/>
      </w:tblGrid>
      <w:tr w:rsidR="00D20408" w:rsidRPr="00C747A6" w14:paraId="43FEF864" w14:textId="77777777" w:rsidTr="00074BDB">
        <w:trPr>
          <w:trHeight w:val="320"/>
        </w:trPr>
        <w:tc>
          <w:tcPr>
            <w:tcW w:w="0" w:type="auto"/>
            <w:gridSpan w:val="13"/>
            <w:shd w:val="clear" w:color="auto" w:fill="auto"/>
            <w:noWrap/>
            <w:vAlign w:val="bottom"/>
          </w:tcPr>
          <w:p w14:paraId="7415177A" w14:textId="77777777" w:rsidR="00D20408" w:rsidRPr="00C747A6" w:rsidRDefault="00D20408" w:rsidP="00D20408">
            <w:pPr>
              <w:jc w:val="center"/>
              <w:rPr>
                <w:color w:val="000000"/>
                <w:sz w:val="20"/>
                <w:szCs w:val="20"/>
              </w:rPr>
            </w:pPr>
          </w:p>
          <w:p w14:paraId="68329476" w14:textId="1112B266" w:rsidR="00D20408" w:rsidRPr="00C747A6" w:rsidRDefault="00D20408" w:rsidP="00D20408">
            <w:pPr>
              <w:jc w:val="center"/>
              <w:rPr>
                <w:b/>
                <w:bCs/>
                <w:color w:val="000000"/>
                <w:sz w:val="20"/>
                <w:szCs w:val="20"/>
              </w:rPr>
            </w:pPr>
            <w:r w:rsidRPr="00C747A6">
              <w:rPr>
                <w:b/>
                <w:bCs/>
                <w:color w:val="000000"/>
                <w:sz w:val="20"/>
                <w:szCs w:val="20"/>
              </w:rPr>
              <w:t xml:space="preserve">Figure </w:t>
            </w:r>
            <w:r w:rsidR="00B74CFE" w:rsidRPr="00C747A6">
              <w:rPr>
                <w:b/>
                <w:bCs/>
                <w:color w:val="000000"/>
                <w:sz w:val="20"/>
                <w:szCs w:val="20"/>
              </w:rPr>
              <w:t>9</w:t>
            </w:r>
            <w:r w:rsidRPr="00C747A6">
              <w:rPr>
                <w:b/>
                <w:bCs/>
                <w:color w:val="000000"/>
                <w:sz w:val="20"/>
                <w:szCs w:val="20"/>
              </w:rPr>
              <w:t xml:space="preserve">: Student Participation – Orchestra </w:t>
            </w:r>
          </w:p>
          <w:p w14:paraId="7776577E" w14:textId="77777777" w:rsidR="00D20408" w:rsidRPr="00C747A6" w:rsidRDefault="00D20408" w:rsidP="00D20408">
            <w:pPr>
              <w:jc w:val="center"/>
              <w:rPr>
                <w:b/>
                <w:bCs/>
                <w:color w:val="000000"/>
                <w:sz w:val="20"/>
                <w:szCs w:val="20"/>
              </w:rPr>
            </w:pPr>
            <w:r w:rsidRPr="00C747A6">
              <w:rPr>
                <w:b/>
                <w:bCs/>
                <w:color w:val="000000"/>
                <w:sz w:val="20"/>
                <w:szCs w:val="20"/>
              </w:rPr>
              <w:t>2019-2020</w:t>
            </w:r>
          </w:p>
          <w:p w14:paraId="12077ACE" w14:textId="77777777" w:rsidR="00D20408" w:rsidRPr="00C747A6" w:rsidRDefault="00D20408" w:rsidP="00D20408">
            <w:pPr>
              <w:jc w:val="center"/>
              <w:rPr>
                <w:color w:val="000000"/>
                <w:sz w:val="20"/>
                <w:szCs w:val="20"/>
              </w:rPr>
            </w:pPr>
          </w:p>
        </w:tc>
      </w:tr>
      <w:tr w:rsidR="00D20408" w:rsidRPr="00C747A6" w14:paraId="47E60394" w14:textId="77777777" w:rsidTr="00D20408">
        <w:trPr>
          <w:trHeight w:val="320"/>
        </w:trPr>
        <w:tc>
          <w:tcPr>
            <w:tcW w:w="0" w:type="auto"/>
            <w:shd w:val="clear" w:color="auto" w:fill="auto"/>
            <w:noWrap/>
            <w:vAlign w:val="bottom"/>
            <w:hideMark/>
          </w:tcPr>
          <w:p w14:paraId="278C0014" w14:textId="77777777" w:rsidR="00792F15" w:rsidRPr="00C747A6" w:rsidRDefault="00792F15">
            <w:pPr>
              <w:rPr>
                <w:color w:val="000000"/>
                <w:sz w:val="20"/>
                <w:szCs w:val="20"/>
              </w:rPr>
            </w:pPr>
            <w:r w:rsidRPr="00C747A6">
              <w:rPr>
                <w:color w:val="000000"/>
                <w:sz w:val="20"/>
                <w:szCs w:val="20"/>
              </w:rPr>
              <w:t>Grade</w:t>
            </w:r>
          </w:p>
        </w:tc>
        <w:tc>
          <w:tcPr>
            <w:tcW w:w="0" w:type="auto"/>
            <w:shd w:val="clear" w:color="auto" w:fill="auto"/>
            <w:noWrap/>
            <w:vAlign w:val="bottom"/>
            <w:hideMark/>
          </w:tcPr>
          <w:p w14:paraId="40EBBA62" w14:textId="77777777" w:rsidR="00792F15" w:rsidRPr="00C747A6" w:rsidRDefault="00D20408" w:rsidP="00D20408">
            <w:pPr>
              <w:jc w:val="center"/>
              <w:rPr>
                <w:color w:val="000000"/>
                <w:sz w:val="20"/>
                <w:szCs w:val="20"/>
              </w:rPr>
            </w:pPr>
            <w:r w:rsidRPr="00C747A6">
              <w:rPr>
                <w:color w:val="000000"/>
                <w:sz w:val="20"/>
                <w:szCs w:val="20"/>
              </w:rPr>
              <w:t xml:space="preserve">Gr </w:t>
            </w:r>
            <w:r w:rsidR="00792F15" w:rsidRPr="00C747A6">
              <w:rPr>
                <w:color w:val="000000"/>
                <w:sz w:val="20"/>
                <w:szCs w:val="20"/>
              </w:rPr>
              <w:t>3</w:t>
            </w:r>
          </w:p>
        </w:tc>
        <w:tc>
          <w:tcPr>
            <w:tcW w:w="0" w:type="auto"/>
            <w:shd w:val="clear" w:color="auto" w:fill="auto"/>
            <w:noWrap/>
            <w:vAlign w:val="bottom"/>
            <w:hideMark/>
          </w:tcPr>
          <w:p w14:paraId="2E5A2781" w14:textId="77777777" w:rsidR="00792F15" w:rsidRPr="00C747A6" w:rsidRDefault="00D20408" w:rsidP="00D20408">
            <w:pPr>
              <w:jc w:val="center"/>
              <w:rPr>
                <w:color w:val="000000"/>
                <w:sz w:val="20"/>
                <w:szCs w:val="20"/>
              </w:rPr>
            </w:pPr>
            <w:r w:rsidRPr="00C747A6">
              <w:rPr>
                <w:color w:val="000000"/>
                <w:sz w:val="20"/>
                <w:szCs w:val="20"/>
              </w:rPr>
              <w:t>Gr 4</w:t>
            </w:r>
          </w:p>
        </w:tc>
        <w:tc>
          <w:tcPr>
            <w:tcW w:w="0" w:type="auto"/>
            <w:shd w:val="clear" w:color="auto" w:fill="auto"/>
            <w:noWrap/>
            <w:vAlign w:val="bottom"/>
            <w:hideMark/>
          </w:tcPr>
          <w:p w14:paraId="53AA5AE6" w14:textId="77777777" w:rsidR="00792F15" w:rsidRPr="00C747A6" w:rsidRDefault="00D20408" w:rsidP="00D20408">
            <w:pPr>
              <w:jc w:val="center"/>
              <w:rPr>
                <w:color w:val="000000"/>
                <w:sz w:val="20"/>
                <w:szCs w:val="20"/>
              </w:rPr>
            </w:pPr>
            <w:r w:rsidRPr="00C747A6">
              <w:rPr>
                <w:color w:val="000000"/>
                <w:sz w:val="20"/>
                <w:szCs w:val="20"/>
              </w:rPr>
              <w:t>Gr 5</w:t>
            </w:r>
          </w:p>
        </w:tc>
        <w:tc>
          <w:tcPr>
            <w:tcW w:w="0" w:type="auto"/>
            <w:shd w:val="clear" w:color="auto" w:fill="auto"/>
            <w:noWrap/>
            <w:vAlign w:val="bottom"/>
            <w:hideMark/>
          </w:tcPr>
          <w:p w14:paraId="496E1DFE" w14:textId="77777777" w:rsidR="00792F15" w:rsidRPr="00C747A6" w:rsidRDefault="00D20408" w:rsidP="00D20408">
            <w:pPr>
              <w:jc w:val="center"/>
              <w:rPr>
                <w:color w:val="000000"/>
                <w:sz w:val="20"/>
                <w:szCs w:val="20"/>
              </w:rPr>
            </w:pPr>
            <w:r w:rsidRPr="00C747A6">
              <w:rPr>
                <w:color w:val="000000"/>
                <w:sz w:val="20"/>
                <w:szCs w:val="20"/>
              </w:rPr>
              <w:t>Gr 6</w:t>
            </w:r>
          </w:p>
        </w:tc>
        <w:tc>
          <w:tcPr>
            <w:tcW w:w="0" w:type="auto"/>
            <w:shd w:val="clear" w:color="auto" w:fill="auto"/>
            <w:noWrap/>
            <w:vAlign w:val="bottom"/>
            <w:hideMark/>
          </w:tcPr>
          <w:p w14:paraId="20817D74" w14:textId="77777777" w:rsidR="00792F15" w:rsidRPr="00C747A6" w:rsidRDefault="00D20408" w:rsidP="00D20408">
            <w:pPr>
              <w:jc w:val="center"/>
              <w:rPr>
                <w:color w:val="000000"/>
                <w:sz w:val="20"/>
                <w:szCs w:val="20"/>
              </w:rPr>
            </w:pPr>
            <w:r w:rsidRPr="00C747A6">
              <w:rPr>
                <w:color w:val="000000"/>
                <w:sz w:val="20"/>
                <w:szCs w:val="20"/>
              </w:rPr>
              <w:t>Gr 7</w:t>
            </w:r>
          </w:p>
        </w:tc>
        <w:tc>
          <w:tcPr>
            <w:tcW w:w="0" w:type="auto"/>
            <w:shd w:val="clear" w:color="auto" w:fill="auto"/>
            <w:noWrap/>
            <w:vAlign w:val="bottom"/>
            <w:hideMark/>
          </w:tcPr>
          <w:p w14:paraId="22B69F5D" w14:textId="77777777" w:rsidR="00792F15" w:rsidRPr="00C747A6" w:rsidRDefault="00D20408" w:rsidP="00D20408">
            <w:pPr>
              <w:jc w:val="center"/>
              <w:rPr>
                <w:color w:val="000000"/>
                <w:sz w:val="20"/>
                <w:szCs w:val="20"/>
              </w:rPr>
            </w:pPr>
            <w:r w:rsidRPr="00C747A6">
              <w:rPr>
                <w:color w:val="000000"/>
                <w:sz w:val="20"/>
                <w:szCs w:val="20"/>
              </w:rPr>
              <w:t>Gr 8</w:t>
            </w:r>
          </w:p>
        </w:tc>
        <w:tc>
          <w:tcPr>
            <w:tcW w:w="0" w:type="auto"/>
            <w:shd w:val="clear" w:color="auto" w:fill="auto"/>
            <w:noWrap/>
            <w:vAlign w:val="bottom"/>
            <w:hideMark/>
          </w:tcPr>
          <w:p w14:paraId="530C6C8E" w14:textId="77777777" w:rsidR="00792F15" w:rsidRPr="00C747A6" w:rsidRDefault="00D20408" w:rsidP="00D20408">
            <w:pPr>
              <w:jc w:val="center"/>
              <w:rPr>
                <w:color w:val="000000"/>
                <w:sz w:val="20"/>
                <w:szCs w:val="20"/>
              </w:rPr>
            </w:pPr>
            <w:r w:rsidRPr="00C747A6">
              <w:rPr>
                <w:color w:val="000000"/>
                <w:sz w:val="20"/>
                <w:szCs w:val="20"/>
              </w:rPr>
              <w:t>Gr 9</w:t>
            </w:r>
          </w:p>
        </w:tc>
        <w:tc>
          <w:tcPr>
            <w:tcW w:w="0" w:type="auto"/>
            <w:shd w:val="clear" w:color="auto" w:fill="auto"/>
            <w:noWrap/>
            <w:vAlign w:val="bottom"/>
            <w:hideMark/>
          </w:tcPr>
          <w:p w14:paraId="1EAD5F27" w14:textId="77777777" w:rsidR="00792F15" w:rsidRPr="00C747A6" w:rsidRDefault="00D20408" w:rsidP="00D20408">
            <w:pPr>
              <w:jc w:val="center"/>
              <w:rPr>
                <w:color w:val="000000"/>
                <w:sz w:val="20"/>
                <w:szCs w:val="20"/>
              </w:rPr>
            </w:pPr>
            <w:r w:rsidRPr="00C747A6">
              <w:rPr>
                <w:color w:val="000000"/>
                <w:sz w:val="20"/>
                <w:szCs w:val="20"/>
              </w:rPr>
              <w:t>Gr 10</w:t>
            </w:r>
          </w:p>
        </w:tc>
        <w:tc>
          <w:tcPr>
            <w:tcW w:w="0" w:type="auto"/>
            <w:shd w:val="clear" w:color="auto" w:fill="auto"/>
            <w:noWrap/>
            <w:vAlign w:val="bottom"/>
            <w:hideMark/>
          </w:tcPr>
          <w:p w14:paraId="7C280D4B" w14:textId="77777777" w:rsidR="00792F15" w:rsidRPr="00C747A6" w:rsidRDefault="00D20408" w:rsidP="00D20408">
            <w:pPr>
              <w:jc w:val="center"/>
              <w:rPr>
                <w:color w:val="000000"/>
                <w:sz w:val="20"/>
                <w:szCs w:val="20"/>
              </w:rPr>
            </w:pPr>
            <w:r w:rsidRPr="00C747A6">
              <w:rPr>
                <w:color w:val="000000"/>
                <w:sz w:val="20"/>
                <w:szCs w:val="20"/>
              </w:rPr>
              <w:t>Gr 11</w:t>
            </w:r>
          </w:p>
        </w:tc>
        <w:tc>
          <w:tcPr>
            <w:tcW w:w="0" w:type="auto"/>
            <w:shd w:val="clear" w:color="auto" w:fill="auto"/>
            <w:noWrap/>
            <w:vAlign w:val="bottom"/>
            <w:hideMark/>
          </w:tcPr>
          <w:p w14:paraId="2792E3F1" w14:textId="77777777" w:rsidR="00792F15" w:rsidRPr="00C747A6" w:rsidRDefault="00D20408" w:rsidP="00D20408">
            <w:pPr>
              <w:jc w:val="center"/>
              <w:rPr>
                <w:color w:val="000000"/>
                <w:sz w:val="20"/>
                <w:szCs w:val="20"/>
              </w:rPr>
            </w:pPr>
            <w:r w:rsidRPr="00C747A6">
              <w:rPr>
                <w:color w:val="000000"/>
                <w:sz w:val="20"/>
                <w:szCs w:val="20"/>
              </w:rPr>
              <w:t>Gr 12</w:t>
            </w:r>
          </w:p>
        </w:tc>
        <w:tc>
          <w:tcPr>
            <w:tcW w:w="0" w:type="auto"/>
            <w:shd w:val="clear" w:color="auto" w:fill="auto"/>
            <w:noWrap/>
            <w:vAlign w:val="bottom"/>
            <w:hideMark/>
          </w:tcPr>
          <w:p w14:paraId="493F6B64" w14:textId="77777777" w:rsidR="00792F15" w:rsidRPr="00C747A6" w:rsidRDefault="00D20408" w:rsidP="00D20408">
            <w:pPr>
              <w:jc w:val="center"/>
              <w:rPr>
                <w:color w:val="000000"/>
                <w:sz w:val="20"/>
                <w:szCs w:val="20"/>
              </w:rPr>
            </w:pPr>
            <w:r w:rsidRPr="00C747A6">
              <w:rPr>
                <w:color w:val="000000"/>
                <w:sz w:val="20"/>
                <w:szCs w:val="20"/>
              </w:rPr>
              <w:t>Total</w:t>
            </w:r>
          </w:p>
          <w:p w14:paraId="2107C92D" w14:textId="77777777" w:rsidR="00D20408" w:rsidRPr="00C747A6" w:rsidRDefault="00D20408" w:rsidP="00D20408">
            <w:pPr>
              <w:jc w:val="center"/>
              <w:rPr>
                <w:color w:val="000000"/>
                <w:sz w:val="20"/>
                <w:szCs w:val="20"/>
              </w:rPr>
            </w:pPr>
            <w:r w:rsidRPr="00C747A6">
              <w:rPr>
                <w:color w:val="000000"/>
                <w:sz w:val="20"/>
                <w:szCs w:val="20"/>
              </w:rPr>
              <w:t>K-12</w:t>
            </w:r>
          </w:p>
        </w:tc>
        <w:tc>
          <w:tcPr>
            <w:tcW w:w="0" w:type="auto"/>
            <w:shd w:val="clear" w:color="auto" w:fill="auto"/>
            <w:noWrap/>
            <w:vAlign w:val="bottom"/>
            <w:hideMark/>
          </w:tcPr>
          <w:p w14:paraId="42BD81C3" w14:textId="77777777" w:rsidR="00792F15" w:rsidRPr="00C747A6" w:rsidRDefault="00D20408" w:rsidP="00D20408">
            <w:pPr>
              <w:jc w:val="center"/>
              <w:rPr>
                <w:color w:val="000000"/>
                <w:sz w:val="20"/>
                <w:szCs w:val="20"/>
              </w:rPr>
            </w:pPr>
            <w:r w:rsidRPr="00C747A6">
              <w:rPr>
                <w:color w:val="000000"/>
                <w:sz w:val="20"/>
                <w:szCs w:val="20"/>
              </w:rPr>
              <w:t>Total</w:t>
            </w:r>
          </w:p>
          <w:p w14:paraId="7B27FB70" w14:textId="77777777" w:rsidR="00D20408" w:rsidRPr="00C747A6" w:rsidRDefault="00D20408" w:rsidP="00D20408">
            <w:pPr>
              <w:jc w:val="center"/>
              <w:rPr>
                <w:color w:val="000000"/>
                <w:sz w:val="20"/>
                <w:szCs w:val="20"/>
              </w:rPr>
            </w:pPr>
            <w:r w:rsidRPr="00C747A6">
              <w:rPr>
                <w:color w:val="000000"/>
                <w:sz w:val="20"/>
                <w:szCs w:val="20"/>
              </w:rPr>
              <w:t>6-12</w:t>
            </w:r>
          </w:p>
        </w:tc>
      </w:tr>
      <w:tr w:rsidR="00D20408" w:rsidRPr="00C747A6" w14:paraId="1C55D148" w14:textId="77777777" w:rsidTr="00D20408">
        <w:trPr>
          <w:trHeight w:val="320"/>
        </w:trPr>
        <w:tc>
          <w:tcPr>
            <w:tcW w:w="0" w:type="auto"/>
            <w:shd w:val="clear" w:color="auto" w:fill="auto"/>
            <w:noWrap/>
            <w:vAlign w:val="bottom"/>
            <w:hideMark/>
          </w:tcPr>
          <w:p w14:paraId="5E242366" w14:textId="77777777" w:rsidR="00792F15" w:rsidRPr="00C747A6" w:rsidRDefault="00D20408">
            <w:pPr>
              <w:rPr>
                <w:color w:val="000000"/>
                <w:sz w:val="20"/>
                <w:szCs w:val="20"/>
              </w:rPr>
            </w:pPr>
            <w:r w:rsidRPr="00C747A6">
              <w:rPr>
                <w:color w:val="000000"/>
                <w:sz w:val="20"/>
                <w:szCs w:val="20"/>
              </w:rPr>
              <w:t>Grades 3-5</w:t>
            </w:r>
          </w:p>
        </w:tc>
        <w:tc>
          <w:tcPr>
            <w:tcW w:w="0" w:type="auto"/>
            <w:shd w:val="clear" w:color="auto" w:fill="auto"/>
            <w:noWrap/>
            <w:vAlign w:val="bottom"/>
            <w:hideMark/>
          </w:tcPr>
          <w:p w14:paraId="2B6EE9B5" w14:textId="77777777" w:rsidR="00792F15" w:rsidRPr="00C747A6" w:rsidRDefault="00792F15" w:rsidP="00D20408">
            <w:pPr>
              <w:jc w:val="right"/>
              <w:rPr>
                <w:color w:val="000000"/>
                <w:sz w:val="20"/>
                <w:szCs w:val="20"/>
              </w:rPr>
            </w:pPr>
            <w:r w:rsidRPr="00C747A6">
              <w:rPr>
                <w:color w:val="000000"/>
                <w:sz w:val="20"/>
                <w:szCs w:val="20"/>
              </w:rPr>
              <w:t>142</w:t>
            </w:r>
          </w:p>
        </w:tc>
        <w:tc>
          <w:tcPr>
            <w:tcW w:w="0" w:type="auto"/>
            <w:shd w:val="clear" w:color="auto" w:fill="auto"/>
            <w:noWrap/>
            <w:vAlign w:val="bottom"/>
            <w:hideMark/>
          </w:tcPr>
          <w:p w14:paraId="59087C93" w14:textId="77777777" w:rsidR="00792F15" w:rsidRPr="00C747A6" w:rsidRDefault="00792F15" w:rsidP="00D20408">
            <w:pPr>
              <w:jc w:val="right"/>
              <w:rPr>
                <w:color w:val="000000"/>
                <w:sz w:val="20"/>
                <w:szCs w:val="20"/>
              </w:rPr>
            </w:pPr>
            <w:r w:rsidRPr="00C747A6">
              <w:rPr>
                <w:color w:val="000000"/>
                <w:sz w:val="20"/>
                <w:szCs w:val="20"/>
              </w:rPr>
              <w:t>184</w:t>
            </w:r>
          </w:p>
        </w:tc>
        <w:tc>
          <w:tcPr>
            <w:tcW w:w="0" w:type="auto"/>
            <w:shd w:val="clear" w:color="auto" w:fill="auto"/>
            <w:noWrap/>
            <w:vAlign w:val="bottom"/>
            <w:hideMark/>
          </w:tcPr>
          <w:p w14:paraId="359FF99B" w14:textId="77777777" w:rsidR="00792F15" w:rsidRPr="00C747A6" w:rsidRDefault="00792F15" w:rsidP="00D20408">
            <w:pPr>
              <w:jc w:val="right"/>
              <w:rPr>
                <w:color w:val="000000"/>
                <w:sz w:val="20"/>
                <w:szCs w:val="20"/>
              </w:rPr>
            </w:pPr>
            <w:r w:rsidRPr="00C747A6">
              <w:rPr>
                <w:color w:val="000000"/>
                <w:sz w:val="20"/>
                <w:szCs w:val="20"/>
              </w:rPr>
              <w:t>141</w:t>
            </w:r>
          </w:p>
        </w:tc>
        <w:tc>
          <w:tcPr>
            <w:tcW w:w="0" w:type="auto"/>
            <w:shd w:val="clear" w:color="auto" w:fill="auto"/>
            <w:noWrap/>
            <w:vAlign w:val="bottom"/>
            <w:hideMark/>
          </w:tcPr>
          <w:p w14:paraId="55377FDB" w14:textId="77777777" w:rsidR="00792F15" w:rsidRPr="00C747A6" w:rsidRDefault="00792F15" w:rsidP="00D20408">
            <w:pPr>
              <w:jc w:val="right"/>
              <w:rPr>
                <w:color w:val="000000"/>
                <w:sz w:val="20"/>
                <w:szCs w:val="20"/>
              </w:rPr>
            </w:pPr>
          </w:p>
        </w:tc>
        <w:tc>
          <w:tcPr>
            <w:tcW w:w="0" w:type="auto"/>
            <w:shd w:val="clear" w:color="auto" w:fill="auto"/>
            <w:noWrap/>
            <w:vAlign w:val="bottom"/>
            <w:hideMark/>
          </w:tcPr>
          <w:p w14:paraId="4D30D883" w14:textId="77777777" w:rsidR="00792F15" w:rsidRPr="00C747A6" w:rsidRDefault="00792F15" w:rsidP="00D20408">
            <w:pPr>
              <w:jc w:val="right"/>
              <w:rPr>
                <w:sz w:val="20"/>
                <w:szCs w:val="20"/>
              </w:rPr>
            </w:pPr>
          </w:p>
        </w:tc>
        <w:tc>
          <w:tcPr>
            <w:tcW w:w="0" w:type="auto"/>
            <w:shd w:val="clear" w:color="auto" w:fill="auto"/>
            <w:noWrap/>
            <w:vAlign w:val="bottom"/>
            <w:hideMark/>
          </w:tcPr>
          <w:p w14:paraId="65EEFF44" w14:textId="77777777" w:rsidR="00792F15" w:rsidRPr="00C747A6" w:rsidRDefault="00792F15" w:rsidP="00D20408">
            <w:pPr>
              <w:jc w:val="right"/>
              <w:rPr>
                <w:sz w:val="20"/>
                <w:szCs w:val="20"/>
              </w:rPr>
            </w:pPr>
          </w:p>
        </w:tc>
        <w:tc>
          <w:tcPr>
            <w:tcW w:w="0" w:type="auto"/>
            <w:shd w:val="clear" w:color="auto" w:fill="auto"/>
            <w:noWrap/>
            <w:vAlign w:val="bottom"/>
            <w:hideMark/>
          </w:tcPr>
          <w:p w14:paraId="1CC3C034" w14:textId="77777777" w:rsidR="00792F15" w:rsidRPr="00C747A6" w:rsidRDefault="00792F15" w:rsidP="00D20408">
            <w:pPr>
              <w:jc w:val="right"/>
              <w:rPr>
                <w:sz w:val="20"/>
                <w:szCs w:val="20"/>
              </w:rPr>
            </w:pPr>
          </w:p>
        </w:tc>
        <w:tc>
          <w:tcPr>
            <w:tcW w:w="0" w:type="auto"/>
            <w:shd w:val="clear" w:color="auto" w:fill="auto"/>
            <w:noWrap/>
            <w:vAlign w:val="bottom"/>
            <w:hideMark/>
          </w:tcPr>
          <w:p w14:paraId="1CB13EF8" w14:textId="77777777" w:rsidR="00792F15" w:rsidRPr="00C747A6" w:rsidRDefault="00792F15" w:rsidP="00D20408">
            <w:pPr>
              <w:jc w:val="right"/>
              <w:rPr>
                <w:sz w:val="20"/>
                <w:szCs w:val="20"/>
              </w:rPr>
            </w:pPr>
          </w:p>
        </w:tc>
        <w:tc>
          <w:tcPr>
            <w:tcW w:w="0" w:type="auto"/>
            <w:shd w:val="clear" w:color="auto" w:fill="auto"/>
            <w:noWrap/>
            <w:vAlign w:val="bottom"/>
            <w:hideMark/>
          </w:tcPr>
          <w:p w14:paraId="56C96CC9" w14:textId="77777777" w:rsidR="00792F15" w:rsidRPr="00C747A6" w:rsidRDefault="00792F15" w:rsidP="00D20408">
            <w:pPr>
              <w:jc w:val="right"/>
              <w:rPr>
                <w:sz w:val="20"/>
                <w:szCs w:val="20"/>
              </w:rPr>
            </w:pPr>
          </w:p>
        </w:tc>
        <w:tc>
          <w:tcPr>
            <w:tcW w:w="0" w:type="auto"/>
            <w:shd w:val="clear" w:color="auto" w:fill="auto"/>
            <w:noWrap/>
            <w:vAlign w:val="bottom"/>
            <w:hideMark/>
          </w:tcPr>
          <w:p w14:paraId="085F39CF" w14:textId="77777777" w:rsidR="00792F15" w:rsidRPr="00C747A6" w:rsidRDefault="00792F15" w:rsidP="00D20408">
            <w:pPr>
              <w:jc w:val="right"/>
              <w:rPr>
                <w:sz w:val="20"/>
                <w:szCs w:val="20"/>
              </w:rPr>
            </w:pPr>
          </w:p>
        </w:tc>
        <w:tc>
          <w:tcPr>
            <w:tcW w:w="0" w:type="auto"/>
            <w:shd w:val="clear" w:color="auto" w:fill="auto"/>
            <w:noWrap/>
            <w:vAlign w:val="bottom"/>
            <w:hideMark/>
          </w:tcPr>
          <w:p w14:paraId="4839650F" w14:textId="77777777" w:rsidR="00792F15" w:rsidRPr="00C747A6" w:rsidRDefault="00792F15" w:rsidP="00D20408">
            <w:pPr>
              <w:jc w:val="right"/>
              <w:rPr>
                <w:color w:val="000000"/>
                <w:sz w:val="20"/>
                <w:szCs w:val="20"/>
              </w:rPr>
            </w:pPr>
            <w:r w:rsidRPr="00C747A6">
              <w:rPr>
                <w:color w:val="000000"/>
                <w:sz w:val="20"/>
                <w:szCs w:val="20"/>
              </w:rPr>
              <w:t>467</w:t>
            </w:r>
          </w:p>
        </w:tc>
        <w:tc>
          <w:tcPr>
            <w:tcW w:w="0" w:type="auto"/>
            <w:shd w:val="clear" w:color="auto" w:fill="auto"/>
            <w:noWrap/>
            <w:vAlign w:val="bottom"/>
            <w:hideMark/>
          </w:tcPr>
          <w:p w14:paraId="5CE6C664" w14:textId="77777777" w:rsidR="00792F15" w:rsidRPr="00C747A6" w:rsidRDefault="00792F15" w:rsidP="00D20408">
            <w:pPr>
              <w:jc w:val="right"/>
              <w:rPr>
                <w:color w:val="000000"/>
                <w:sz w:val="20"/>
                <w:szCs w:val="20"/>
              </w:rPr>
            </w:pPr>
          </w:p>
        </w:tc>
      </w:tr>
      <w:tr w:rsidR="00D20408" w:rsidRPr="00C747A6" w14:paraId="1E606451" w14:textId="77777777" w:rsidTr="00D20408">
        <w:trPr>
          <w:trHeight w:val="320"/>
        </w:trPr>
        <w:tc>
          <w:tcPr>
            <w:tcW w:w="0" w:type="auto"/>
            <w:shd w:val="clear" w:color="auto" w:fill="auto"/>
            <w:noWrap/>
            <w:vAlign w:val="bottom"/>
            <w:hideMark/>
          </w:tcPr>
          <w:p w14:paraId="234A80AA" w14:textId="6AFE6C56" w:rsidR="00792F15" w:rsidRPr="00C747A6" w:rsidRDefault="007B20C1">
            <w:pPr>
              <w:rPr>
                <w:color w:val="000000"/>
                <w:sz w:val="20"/>
                <w:szCs w:val="20"/>
              </w:rPr>
            </w:pPr>
            <w:r>
              <w:rPr>
                <w:color w:val="000000"/>
                <w:sz w:val="20"/>
                <w:szCs w:val="20"/>
              </w:rPr>
              <w:t>Middle School</w:t>
            </w:r>
          </w:p>
        </w:tc>
        <w:tc>
          <w:tcPr>
            <w:tcW w:w="0" w:type="auto"/>
            <w:shd w:val="clear" w:color="auto" w:fill="auto"/>
            <w:noWrap/>
            <w:vAlign w:val="bottom"/>
            <w:hideMark/>
          </w:tcPr>
          <w:p w14:paraId="7C36B480" w14:textId="77777777" w:rsidR="00792F15" w:rsidRPr="00C747A6" w:rsidRDefault="00792F15" w:rsidP="00D20408">
            <w:pPr>
              <w:jc w:val="right"/>
              <w:rPr>
                <w:color w:val="000000"/>
                <w:sz w:val="20"/>
                <w:szCs w:val="20"/>
              </w:rPr>
            </w:pPr>
          </w:p>
        </w:tc>
        <w:tc>
          <w:tcPr>
            <w:tcW w:w="0" w:type="auto"/>
            <w:shd w:val="clear" w:color="auto" w:fill="auto"/>
            <w:noWrap/>
            <w:vAlign w:val="bottom"/>
            <w:hideMark/>
          </w:tcPr>
          <w:p w14:paraId="59B77BEC" w14:textId="77777777" w:rsidR="00792F15" w:rsidRPr="00C747A6" w:rsidRDefault="00792F15" w:rsidP="00D20408">
            <w:pPr>
              <w:jc w:val="right"/>
              <w:rPr>
                <w:sz w:val="20"/>
                <w:szCs w:val="20"/>
              </w:rPr>
            </w:pPr>
          </w:p>
        </w:tc>
        <w:tc>
          <w:tcPr>
            <w:tcW w:w="0" w:type="auto"/>
            <w:shd w:val="clear" w:color="auto" w:fill="auto"/>
            <w:noWrap/>
            <w:vAlign w:val="bottom"/>
            <w:hideMark/>
          </w:tcPr>
          <w:p w14:paraId="6F19FC73" w14:textId="77777777" w:rsidR="00792F15" w:rsidRPr="00C747A6" w:rsidRDefault="00792F15" w:rsidP="00D20408">
            <w:pPr>
              <w:jc w:val="right"/>
              <w:rPr>
                <w:sz w:val="20"/>
                <w:szCs w:val="20"/>
              </w:rPr>
            </w:pPr>
          </w:p>
        </w:tc>
        <w:tc>
          <w:tcPr>
            <w:tcW w:w="0" w:type="auto"/>
            <w:shd w:val="clear" w:color="auto" w:fill="auto"/>
            <w:noWrap/>
            <w:vAlign w:val="bottom"/>
            <w:hideMark/>
          </w:tcPr>
          <w:p w14:paraId="52F6C14F" w14:textId="77777777" w:rsidR="00792F15" w:rsidRPr="00C747A6" w:rsidRDefault="00792F15" w:rsidP="00D20408">
            <w:pPr>
              <w:jc w:val="right"/>
              <w:rPr>
                <w:color w:val="000000"/>
                <w:sz w:val="20"/>
                <w:szCs w:val="20"/>
              </w:rPr>
            </w:pPr>
            <w:r w:rsidRPr="00C747A6">
              <w:rPr>
                <w:color w:val="000000"/>
                <w:sz w:val="20"/>
                <w:szCs w:val="20"/>
              </w:rPr>
              <w:t>64</w:t>
            </w:r>
          </w:p>
        </w:tc>
        <w:tc>
          <w:tcPr>
            <w:tcW w:w="0" w:type="auto"/>
            <w:shd w:val="clear" w:color="auto" w:fill="auto"/>
            <w:noWrap/>
            <w:vAlign w:val="bottom"/>
            <w:hideMark/>
          </w:tcPr>
          <w:p w14:paraId="5F62E584" w14:textId="77777777" w:rsidR="00792F15" w:rsidRPr="00C747A6" w:rsidRDefault="00792F15" w:rsidP="00D20408">
            <w:pPr>
              <w:jc w:val="right"/>
              <w:rPr>
                <w:color w:val="000000"/>
                <w:sz w:val="20"/>
                <w:szCs w:val="20"/>
              </w:rPr>
            </w:pPr>
            <w:r w:rsidRPr="00C747A6">
              <w:rPr>
                <w:color w:val="000000"/>
                <w:sz w:val="20"/>
                <w:szCs w:val="20"/>
              </w:rPr>
              <w:t>37</w:t>
            </w:r>
          </w:p>
        </w:tc>
        <w:tc>
          <w:tcPr>
            <w:tcW w:w="0" w:type="auto"/>
            <w:shd w:val="clear" w:color="auto" w:fill="auto"/>
            <w:noWrap/>
            <w:vAlign w:val="bottom"/>
            <w:hideMark/>
          </w:tcPr>
          <w:p w14:paraId="700BCF6B" w14:textId="77777777" w:rsidR="00792F15" w:rsidRPr="00C747A6" w:rsidRDefault="00792F15" w:rsidP="00D20408">
            <w:pPr>
              <w:jc w:val="right"/>
              <w:rPr>
                <w:color w:val="000000"/>
                <w:sz w:val="20"/>
                <w:szCs w:val="20"/>
              </w:rPr>
            </w:pPr>
            <w:r w:rsidRPr="00C747A6">
              <w:rPr>
                <w:color w:val="000000"/>
                <w:sz w:val="20"/>
                <w:szCs w:val="20"/>
              </w:rPr>
              <w:t>46</w:t>
            </w:r>
          </w:p>
        </w:tc>
        <w:tc>
          <w:tcPr>
            <w:tcW w:w="0" w:type="auto"/>
            <w:shd w:val="clear" w:color="auto" w:fill="auto"/>
            <w:noWrap/>
            <w:vAlign w:val="bottom"/>
            <w:hideMark/>
          </w:tcPr>
          <w:p w14:paraId="10212D3E" w14:textId="77777777" w:rsidR="00792F15" w:rsidRPr="00C747A6" w:rsidRDefault="00792F15" w:rsidP="00D20408">
            <w:pPr>
              <w:jc w:val="right"/>
              <w:rPr>
                <w:color w:val="000000"/>
                <w:sz w:val="20"/>
                <w:szCs w:val="20"/>
              </w:rPr>
            </w:pPr>
          </w:p>
        </w:tc>
        <w:tc>
          <w:tcPr>
            <w:tcW w:w="0" w:type="auto"/>
            <w:shd w:val="clear" w:color="auto" w:fill="auto"/>
            <w:noWrap/>
            <w:vAlign w:val="bottom"/>
            <w:hideMark/>
          </w:tcPr>
          <w:p w14:paraId="63D15041" w14:textId="77777777" w:rsidR="00792F15" w:rsidRPr="00C747A6" w:rsidRDefault="00792F15" w:rsidP="00D20408">
            <w:pPr>
              <w:jc w:val="right"/>
              <w:rPr>
                <w:sz w:val="20"/>
                <w:szCs w:val="20"/>
              </w:rPr>
            </w:pPr>
          </w:p>
        </w:tc>
        <w:tc>
          <w:tcPr>
            <w:tcW w:w="0" w:type="auto"/>
            <w:shd w:val="clear" w:color="auto" w:fill="auto"/>
            <w:noWrap/>
            <w:vAlign w:val="bottom"/>
            <w:hideMark/>
          </w:tcPr>
          <w:p w14:paraId="7000B84F" w14:textId="77777777" w:rsidR="00792F15" w:rsidRPr="00C747A6" w:rsidRDefault="00792F15" w:rsidP="00D20408">
            <w:pPr>
              <w:jc w:val="right"/>
              <w:rPr>
                <w:sz w:val="20"/>
                <w:szCs w:val="20"/>
              </w:rPr>
            </w:pPr>
          </w:p>
        </w:tc>
        <w:tc>
          <w:tcPr>
            <w:tcW w:w="0" w:type="auto"/>
            <w:shd w:val="clear" w:color="auto" w:fill="auto"/>
            <w:noWrap/>
            <w:vAlign w:val="bottom"/>
            <w:hideMark/>
          </w:tcPr>
          <w:p w14:paraId="66ABA1B6" w14:textId="77777777" w:rsidR="00792F15" w:rsidRPr="00C747A6" w:rsidRDefault="00792F15" w:rsidP="00D20408">
            <w:pPr>
              <w:jc w:val="right"/>
              <w:rPr>
                <w:sz w:val="20"/>
                <w:szCs w:val="20"/>
              </w:rPr>
            </w:pPr>
          </w:p>
        </w:tc>
        <w:tc>
          <w:tcPr>
            <w:tcW w:w="0" w:type="auto"/>
            <w:shd w:val="clear" w:color="auto" w:fill="auto"/>
            <w:noWrap/>
            <w:vAlign w:val="bottom"/>
            <w:hideMark/>
          </w:tcPr>
          <w:p w14:paraId="6167BC6D" w14:textId="77777777" w:rsidR="00792F15" w:rsidRPr="00C747A6" w:rsidRDefault="00792F15" w:rsidP="00D20408">
            <w:pPr>
              <w:jc w:val="right"/>
              <w:rPr>
                <w:color w:val="000000"/>
                <w:sz w:val="20"/>
                <w:szCs w:val="20"/>
              </w:rPr>
            </w:pPr>
            <w:r w:rsidRPr="00C747A6">
              <w:rPr>
                <w:color w:val="000000"/>
                <w:sz w:val="20"/>
                <w:szCs w:val="20"/>
              </w:rPr>
              <w:t>147</w:t>
            </w:r>
          </w:p>
        </w:tc>
        <w:tc>
          <w:tcPr>
            <w:tcW w:w="0" w:type="auto"/>
            <w:shd w:val="clear" w:color="auto" w:fill="auto"/>
            <w:noWrap/>
            <w:vAlign w:val="bottom"/>
            <w:hideMark/>
          </w:tcPr>
          <w:p w14:paraId="63B47E5B" w14:textId="77777777" w:rsidR="00792F15" w:rsidRPr="00C747A6" w:rsidRDefault="00792F15" w:rsidP="00D20408">
            <w:pPr>
              <w:jc w:val="right"/>
              <w:rPr>
                <w:color w:val="000000"/>
                <w:sz w:val="20"/>
                <w:szCs w:val="20"/>
              </w:rPr>
            </w:pPr>
          </w:p>
        </w:tc>
      </w:tr>
      <w:tr w:rsidR="00D20408" w:rsidRPr="00C747A6" w14:paraId="4E7647E1" w14:textId="77777777" w:rsidTr="00D20408">
        <w:trPr>
          <w:trHeight w:val="320"/>
        </w:trPr>
        <w:tc>
          <w:tcPr>
            <w:tcW w:w="0" w:type="auto"/>
            <w:shd w:val="clear" w:color="auto" w:fill="auto"/>
            <w:noWrap/>
            <w:vAlign w:val="bottom"/>
            <w:hideMark/>
          </w:tcPr>
          <w:p w14:paraId="72F5498B" w14:textId="659C3FDB" w:rsidR="00792F15" w:rsidRPr="00C747A6" w:rsidRDefault="007B20C1">
            <w:pPr>
              <w:rPr>
                <w:color w:val="000000"/>
                <w:sz w:val="20"/>
                <w:szCs w:val="20"/>
              </w:rPr>
            </w:pPr>
            <w:r>
              <w:rPr>
                <w:color w:val="000000"/>
                <w:sz w:val="20"/>
                <w:szCs w:val="20"/>
              </w:rPr>
              <w:t>High School</w:t>
            </w:r>
          </w:p>
        </w:tc>
        <w:tc>
          <w:tcPr>
            <w:tcW w:w="0" w:type="auto"/>
            <w:shd w:val="clear" w:color="auto" w:fill="auto"/>
            <w:noWrap/>
            <w:vAlign w:val="bottom"/>
            <w:hideMark/>
          </w:tcPr>
          <w:p w14:paraId="47135CB2" w14:textId="77777777" w:rsidR="00792F15" w:rsidRPr="00C747A6" w:rsidRDefault="00792F15" w:rsidP="00D20408">
            <w:pPr>
              <w:jc w:val="right"/>
              <w:rPr>
                <w:color w:val="000000"/>
                <w:sz w:val="20"/>
                <w:szCs w:val="20"/>
              </w:rPr>
            </w:pPr>
          </w:p>
        </w:tc>
        <w:tc>
          <w:tcPr>
            <w:tcW w:w="0" w:type="auto"/>
            <w:shd w:val="clear" w:color="auto" w:fill="auto"/>
            <w:noWrap/>
            <w:vAlign w:val="bottom"/>
            <w:hideMark/>
          </w:tcPr>
          <w:p w14:paraId="4CD7F49A" w14:textId="77777777" w:rsidR="00792F15" w:rsidRPr="00C747A6" w:rsidRDefault="00792F15" w:rsidP="00D20408">
            <w:pPr>
              <w:jc w:val="right"/>
              <w:rPr>
                <w:sz w:val="20"/>
                <w:szCs w:val="20"/>
              </w:rPr>
            </w:pPr>
          </w:p>
        </w:tc>
        <w:tc>
          <w:tcPr>
            <w:tcW w:w="0" w:type="auto"/>
            <w:shd w:val="clear" w:color="auto" w:fill="auto"/>
            <w:noWrap/>
            <w:vAlign w:val="bottom"/>
            <w:hideMark/>
          </w:tcPr>
          <w:p w14:paraId="13CF8CEB" w14:textId="77777777" w:rsidR="00792F15" w:rsidRPr="00C747A6" w:rsidRDefault="00792F15" w:rsidP="00D20408">
            <w:pPr>
              <w:jc w:val="right"/>
              <w:rPr>
                <w:sz w:val="20"/>
                <w:szCs w:val="20"/>
              </w:rPr>
            </w:pPr>
          </w:p>
        </w:tc>
        <w:tc>
          <w:tcPr>
            <w:tcW w:w="0" w:type="auto"/>
            <w:shd w:val="clear" w:color="auto" w:fill="auto"/>
            <w:noWrap/>
            <w:vAlign w:val="bottom"/>
            <w:hideMark/>
          </w:tcPr>
          <w:p w14:paraId="1C5DC61A" w14:textId="77777777" w:rsidR="00792F15" w:rsidRPr="00C747A6" w:rsidRDefault="00792F15" w:rsidP="00D20408">
            <w:pPr>
              <w:jc w:val="right"/>
              <w:rPr>
                <w:sz w:val="20"/>
                <w:szCs w:val="20"/>
              </w:rPr>
            </w:pPr>
          </w:p>
        </w:tc>
        <w:tc>
          <w:tcPr>
            <w:tcW w:w="0" w:type="auto"/>
            <w:shd w:val="clear" w:color="auto" w:fill="auto"/>
            <w:noWrap/>
            <w:vAlign w:val="bottom"/>
            <w:hideMark/>
          </w:tcPr>
          <w:p w14:paraId="548585CC" w14:textId="77777777" w:rsidR="00792F15" w:rsidRPr="00C747A6" w:rsidRDefault="00792F15" w:rsidP="00D20408">
            <w:pPr>
              <w:jc w:val="right"/>
              <w:rPr>
                <w:sz w:val="20"/>
                <w:szCs w:val="20"/>
              </w:rPr>
            </w:pPr>
          </w:p>
        </w:tc>
        <w:tc>
          <w:tcPr>
            <w:tcW w:w="0" w:type="auto"/>
            <w:shd w:val="clear" w:color="auto" w:fill="auto"/>
            <w:noWrap/>
            <w:vAlign w:val="bottom"/>
            <w:hideMark/>
          </w:tcPr>
          <w:p w14:paraId="216ABF59" w14:textId="77777777" w:rsidR="00792F15" w:rsidRPr="00C747A6" w:rsidRDefault="00792F15" w:rsidP="00D20408">
            <w:pPr>
              <w:jc w:val="right"/>
              <w:rPr>
                <w:sz w:val="20"/>
                <w:szCs w:val="20"/>
              </w:rPr>
            </w:pPr>
          </w:p>
        </w:tc>
        <w:tc>
          <w:tcPr>
            <w:tcW w:w="0" w:type="auto"/>
            <w:shd w:val="clear" w:color="auto" w:fill="auto"/>
            <w:noWrap/>
            <w:vAlign w:val="bottom"/>
            <w:hideMark/>
          </w:tcPr>
          <w:p w14:paraId="173B83D0" w14:textId="77777777" w:rsidR="00792F15" w:rsidRPr="00C747A6" w:rsidRDefault="00792F15" w:rsidP="00D20408">
            <w:pPr>
              <w:jc w:val="right"/>
              <w:rPr>
                <w:color w:val="000000"/>
                <w:sz w:val="20"/>
                <w:szCs w:val="20"/>
              </w:rPr>
            </w:pPr>
            <w:r w:rsidRPr="00C747A6">
              <w:rPr>
                <w:color w:val="000000"/>
                <w:sz w:val="20"/>
                <w:szCs w:val="20"/>
              </w:rPr>
              <w:t>34</w:t>
            </w:r>
          </w:p>
        </w:tc>
        <w:tc>
          <w:tcPr>
            <w:tcW w:w="0" w:type="auto"/>
            <w:shd w:val="clear" w:color="auto" w:fill="auto"/>
            <w:noWrap/>
            <w:vAlign w:val="bottom"/>
            <w:hideMark/>
          </w:tcPr>
          <w:p w14:paraId="613C8B2B" w14:textId="77777777" w:rsidR="00792F15" w:rsidRPr="00C747A6" w:rsidRDefault="00792F15" w:rsidP="00D20408">
            <w:pPr>
              <w:jc w:val="right"/>
              <w:rPr>
                <w:color w:val="000000"/>
                <w:sz w:val="20"/>
                <w:szCs w:val="20"/>
              </w:rPr>
            </w:pPr>
            <w:r w:rsidRPr="00C747A6">
              <w:rPr>
                <w:color w:val="000000"/>
                <w:sz w:val="20"/>
                <w:szCs w:val="20"/>
              </w:rPr>
              <w:t>19</w:t>
            </w:r>
          </w:p>
        </w:tc>
        <w:tc>
          <w:tcPr>
            <w:tcW w:w="0" w:type="auto"/>
            <w:shd w:val="clear" w:color="auto" w:fill="auto"/>
            <w:noWrap/>
            <w:vAlign w:val="bottom"/>
            <w:hideMark/>
          </w:tcPr>
          <w:p w14:paraId="6AB3CAD5" w14:textId="77777777" w:rsidR="00792F15" w:rsidRPr="00C747A6" w:rsidRDefault="00792F15" w:rsidP="00D20408">
            <w:pPr>
              <w:jc w:val="right"/>
              <w:rPr>
                <w:color w:val="000000"/>
                <w:sz w:val="20"/>
                <w:szCs w:val="20"/>
              </w:rPr>
            </w:pPr>
            <w:r w:rsidRPr="00C747A6">
              <w:rPr>
                <w:color w:val="000000"/>
                <w:sz w:val="20"/>
                <w:szCs w:val="20"/>
              </w:rPr>
              <w:t>32</w:t>
            </w:r>
          </w:p>
        </w:tc>
        <w:tc>
          <w:tcPr>
            <w:tcW w:w="0" w:type="auto"/>
            <w:shd w:val="clear" w:color="auto" w:fill="auto"/>
            <w:noWrap/>
            <w:vAlign w:val="bottom"/>
            <w:hideMark/>
          </w:tcPr>
          <w:p w14:paraId="0E7941E5" w14:textId="77777777" w:rsidR="00792F15" w:rsidRPr="00C747A6" w:rsidRDefault="00792F15" w:rsidP="00D20408">
            <w:pPr>
              <w:jc w:val="right"/>
              <w:rPr>
                <w:color w:val="000000"/>
                <w:sz w:val="20"/>
                <w:szCs w:val="20"/>
              </w:rPr>
            </w:pPr>
            <w:r w:rsidRPr="00C747A6">
              <w:rPr>
                <w:color w:val="000000"/>
                <w:sz w:val="20"/>
                <w:szCs w:val="20"/>
              </w:rPr>
              <w:t>22</w:t>
            </w:r>
          </w:p>
        </w:tc>
        <w:tc>
          <w:tcPr>
            <w:tcW w:w="0" w:type="auto"/>
            <w:shd w:val="clear" w:color="auto" w:fill="auto"/>
            <w:noWrap/>
            <w:vAlign w:val="bottom"/>
            <w:hideMark/>
          </w:tcPr>
          <w:p w14:paraId="5CE1B2F9" w14:textId="77777777" w:rsidR="00792F15" w:rsidRPr="00C747A6" w:rsidRDefault="00792F15" w:rsidP="00D20408">
            <w:pPr>
              <w:jc w:val="right"/>
              <w:rPr>
                <w:color w:val="000000"/>
                <w:sz w:val="20"/>
                <w:szCs w:val="20"/>
              </w:rPr>
            </w:pPr>
            <w:r w:rsidRPr="00C747A6">
              <w:rPr>
                <w:color w:val="000000"/>
                <w:sz w:val="20"/>
                <w:szCs w:val="20"/>
              </w:rPr>
              <w:t>107</w:t>
            </w:r>
          </w:p>
        </w:tc>
        <w:tc>
          <w:tcPr>
            <w:tcW w:w="0" w:type="auto"/>
            <w:shd w:val="clear" w:color="auto" w:fill="auto"/>
            <w:noWrap/>
            <w:vAlign w:val="bottom"/>
            <w:hideMark/>
          </w:tcPr>
          <w:p w14:paraId="599BF0EB" w14:textId="77777777" w:rsidR="00792F15" w:rsidRPr="00C747A6" w:rsidRDefault="00792F15" w:rsidP="00D20408">
            <w:pPr>
              <w:jc w:val="right"/>
              <w:rPr>
                <w:color w:val="000000"/>
                <w:sz w:val="20"/>
                <w:szCs w:val="20"/>
              </w:rPr>
            </w:pPr>
          </w:p>
        </w:tc>
      </w:tr>
      <w:tr w:rsidR="00D20408" w:rsidRPr="00C747A6" w14:paraId="207F9159" w14:textId="77777777" w:rsidTr="00D20408">
        <w:trPr>
          <w:trHeight w:val="320"/>
        </w:trPr>
        <w:tc>
          <w:tcPr>
            <w:tcW w:w="0" w:type="auto"/>
            <w:shd w:val="clear" w:color="auto" w:fill="auto"/>
            <w:noWrap/>
            <w:vAlign w:val="bottom"/>
            <w:hideMark/>
          </w:tcPr>
          <w:p w14:paraId="2AB05AC8" w14:textId="77777777" w:rsidR="00792F15" w:rsidRPr="00C747A6" w:rsidRDefault="00792F15">
            <w:pPr>
              <w:rPr>
                <w:color w:val="000000"/>
                <w:sz w:val="20"/>
                <w:szCs w:val="20"/>
              </w:rPr>
            </w:pPr>
            <w:r w:rsidRPr="00C747A6">
              <w:rPr>
                <w:color w:val="000000"/>
                <w:sz w:val="20"/>
                <w:szCs w:val="20"/>
              </w:rPr>
              <w:t>Dist</w:t>
            </w:r>
            <w:r w:rsidR="00B74CFE" w:rsidRPr="00C747A6">
              <w:rPr>
                <w:color w:val="000000"/>
                <w:sz w:val="20"/>
                <w:szCs w:val="20"/>
              </w:rPr>
              <w:t>rict</w:t>
            </w:r>
            <w:r w:rsidRPr="00C747A6">
              <w:rPr>
                <w:color w:val="000000"/>
                <w:sz w:val="20"/>
                <w:szCs w:val="20"/>
              </w:rPr>
              <w:t xml:space="preserve"> Enrol</w:t>
            </w:r>
            <w:r w:rsidR="00B74CFE" w:rsidRPr="00C747A6">
              <w:rPr>
                <w:color w:val="000000"/>
                <w:sz w:val="20"/>
                <w:szCs w:val="20"/>
              </w:rPr>
              <w:t>l</w:t>
            </w:r>
          </w:p>
        </w:tc>
        <w:tc>
          <w:tcPr>
            <w:tcW w:w="0" w:type="auto"/>
            <w:shd w:val="clear" w:color="auto" w:fill="auto"/>
            <w:noWrap/>
            <w:vAlign w:val="bottom"/>
            <w:hideMark/>
          </w:tcPr>
          <w:p w14:paraId="4A976E8A" w14:textId="77777777" w:rsidR="00792F15" w:rsidRPr="00C747A6" w:rsidRDefault="00792F15" w:rsidP="00D20408">
            <w:pPr>
              <w:jc w:val="right"/>
              <w:rPr>
                <w:color w:val="000000"/>
                <w:sz w:val="20"/>
                <w:szCs w:val="20"/>
              </w:rPr>
            </w:pPr>
            <w:r w:rsidRPr="00C747A6">
              <w:rPr>
                <w:color w:val="000000"/>
                <w:sz w:val="20"/>
                <w:szCs w:val="20"/>
              </w:rPr>
              <w:t>429</w:t>
            </w:r>
          </w:p>
        </w:tc>
        <w:tc>
          <w:tcPr>
            <w:tcW w:w="0" w:type="auto"/>
            <w:shd w:val="clear" w:color="auto" w:fill="auto"/>
            <w:noWrap/>
            <w:vAlign w:val="bottom"/>
            <w:hideMark/>
          </w:tcPr>
          <w:p w14:paraId="2E7893B4" w14:textId="77777777" w:rsidR="00792F15" w:rsidRPr="00C747A6" w:rsidRDefault="00792F15" w:rsidP="00D20408">
            <w:pPr>
              <w:jc w:val="right"/>
              <w:rPr>
                <w:color w:val="000000"/>
                <w:sz w:val="20"/>
                <w:szCs w:val="20"/>
              </w:rPr>
            </w:pPr>
            <w:r w:rsidRPr="00C747A6">
              <w:rPr>
                <w:color w:val="000000"/>
                <w:sz w:val="20"/>
                <w:szCs w:val="20"/>
              </w:rPr>
              <w:t>417</w:t>
            </w:r>
          </w:p>
        </w:tc>
        <w:tc>
          <w:tcPr>
            <w:tcW w:w="0" w:type="auto"/>
            <w:shd w:val="clear" w:color="auto" w:fill="auto"/>
            <w:noWrap/>
            <w:vAlign w:val="bottom"/>
            <w:hideMark/>
          </w:tcPr>
          <w:p w14:paraId="62C7259F" w14:textId="77777777" w:rsidR="00792F15" w:rsidRPr="00C747A6" w:rsidRDefault="00792F15" w:rsidP="00D20408">
            <w:pPr>
              <w:jc w:val="right"/>
              <w:rPr>
                <w:color w:val="000000"/>
                <w:sz w:val="20"/>
                <w:szCs w:val="20"/>
              </w:rPr>
            </w:pPr>
            <w:r w:rsidRPr="00C747A6">
              <w:rPr>
                <w:color w:val="000000"/>
                <w:sz w:val="20"/>
                <w:szCs w:val="20"/>
              </w:rPr>
              <w:t>449</w:t>
            </w:r>
          </w:p>
        </w:tc>
        <w:tc>
          <w:tcPr>
            <w:tcW w:w="0" w:type="auto"/>
            <w:shd w:val="clear" w:color="auto" w:fill="auto"/>
            <w:noWrap/>
            <w:vAlign w:val="bottom"/>
            <w:hideMark/>
          </w:tcPr>
          <w:p w14:paraId="0CFB3EAC" w14:textId="77777777" w:rsidR="00792F15" w:rsidRPr="00C747A6" w:rsidRDefault="00792F15" w:rsidP="00D20408">
            <w:pPr>
              <w:jc w:val="right"/>
              <w:rPr>
                <w:color w:val="000000"/>
                <w:sz w:val="20"/>
                <w:szCs w:val="20"/>
              </w:rPr>
            </w:pPr>
            <w:r w:rsidRPr="00C747A6">
              <w:rPr>
                <w:color w:val="000000"/>
                <w:sz w:val="20"/>
                <w:szCs w:val="20"/>
              </w:rPr>
              <w:t>480</w:t>
            </w:r>
          </w:p>
        </w:tc>
        <w:tc>
          <w:tcPr>
            <w:tcW w:w="0" w:type="auto"/>
            <w:shd w:val="clear" w:color="auto" w:fill="auto"/>
            <w:noWrap/>
            <w:vAlign w:val="bottom"/>
            <w:hideMark/>
          </w:tcPr>
          <w:p w14:paraId="1DA01445" w14:textId="77777777" w:rsidR="00792F15" w:rsidRPr="00C747A6" w:rsidRDefault="00792F15" w:rsidP="00D20408">
            <w:pPr>
              <w:jc w:val="right"/>
              <w:rPr>
                <w:color w:val="000000"/>
                <w:sz w:val="20"/>
                <w:szCs w:val="20"/>
              </w:rPr>
            </w:pPr>
            <w:r w:rsidRPr="00C747A6">
              <w:rPr>
                <w:color w:val="000000"/>
                <w:sz w:val="20"/>
                <w:szCs w:val="20"/>
              </w:rPr>
              <w:t>466</w:t>
            </w:r>
          </w:p>
        </w:tc>
        <w:tc>
          <w:tcPr>
            <w:tcW w:w="0" w:type="auto"/>
            <w:shd w:val="clear" w:color="auto" w:fill="auto"/>
            <w:noWrap/>
            <w:vAlign w:val="bottom"/>
            <w:hideMark/>
          </w:tcPr>
          <w:p w14:paraId="21364EFE" w14:textId="77777777" w:rsidR="00792F15" w:rsidRPr="00C747A6" w:rsidRDefault="00792F15" w:rsidP="00D20408">
            <w:pPr>
              <w:jc w:val="right"/>
              <w:rPr>
                <w:color w:val="000000"/>
                <w:sz w:val="20"/>
                <w:szCs w:val="20"/>
              </w:rPr>
            </w:pPr>
            <w:r w:rsidRPr="00C747A6">
              <w:rPr>
                <w:color w:val="000000"/>
                <w:sz w:val="20"/>
                <w:szCs w:val="20"/>
              </w:rPr>
              <w:t>494</w:t>
            </w:r>
          </w:p>
        </w:tc>
        <w:tc>
          <w:tcPr>
            <w:tcW w:w="0" w:type="auto"/>
            <w:shd w:val="clear" w:color="auto" w:fill="auto"/>
            <w:noWrap/>
            <w:vAlign w:val="bottom"/>
            <w:hideMark/>
          </w:tcPr>
          <w:p w14:paraId="3B813B64" w14:textId="77777777" w:rsidR="00792F15" w:rsidRPr="00C747A6" w:rsidRDefault="00792F15" w:rsidP="00D20408">
            <w:pPr>
              <w:jc w:val="right"/>
              <w:rPr>
                <w:color w:val="000000"/>
                <w:sz w:val="20"/>
                <w:szCs w:val="20"/>
              </w:rPr>
            </w:pPr>
            <w:r w:rsidRPr="00C747A6">
              <w:rPr>
                <w:color w:val="000000"/>
                <w:sz w:val="20"/>
                <w:szCs w:val="20"/>
              </w:rPr>
              <w:t>596</w:t>
            </w:r>
          </w:p>
        </w:tc>
        <w:tc>
          <w:tcPr>
            <w:tcW w:w="0" w:type="auto"/>
            <w:shd w:val="clear" w:color="auto" w:fill="auto"/>
            <w:noWrap/>
            <w:vAlign w:val="bottom"/>
            <w:hideMark/>
          </w:tcPr>
          <w:p w14:paraId="67D0525A" w14:textId="77777777" w:rsidR="00792F15" w:rsidRPr="00C747A6" w:rsidRDefault="00792F15" w:rsidP="00D20408">
            <w:pPr>
              <w:jc w:val="right"/>
              <w:rPr>
                <w:color w:val="000000"/>
                <w:sz w:val="20"/>
                <w:szCs w:val="20"/>
              </w:rPr>
            </w:pPr>
            <w:r w:rsidRPr="00C747A6">
              <w:rPr>
                <w:color w:val="000000"/>
                <w:sz w:val="20"/>
                <w:szCs w:val="20"/>
              </w:rPr>
              <w:t>633</w:t>
            </w:r>
          </w:p>
        </w:tc>
        <w:tc>
          <w:tcPr>
            <w:tcW w:w="0" w:type="auto"/>
            <w:shd w:val="clear" w:color="auto" w:fill="auto"/>
            <w:noWrap/>
            <w:vAlign w:val="bottom"/>
            <w:hideMark/>
          </w:tcPr>
          <w:p w14:paraId="3DF43D88" w14:textId="77777777" w:rsidR="00792F15" w:rsidRPr="00C747A6" w:rsidRDefault="00792F15" w:rsidP="00D20408">
            <w:pPr>
              <w:jc w:val="right"/>
              <w:rPr>
                <w:color w:val="000000"/>
                <w:sz w:val="20"/>
                <w:szCs w:val="20"/>
              </w:rPr>
            </w:pPr>
            <w:r w:rsidRPr="00C747A6">
              <w:rPr>
                <w:color w:val="000000"/>
                <w:sz w:val="20"/>
                <w:szCs w:val="20"/>
              </w:rPr>
              <w:t>648</w:t>
            </w:r>
          </w:p>
        </w:tc>
        <w:tc>
          <w:tcPr>
            <w:tcW w:w="0" w:type="auto"/>
            <w:shd w:val="clear" w:color="auto" w:fill="auto"/>
            <w:noWrap/>
            <w:vAlign w:val="bottom"/>
            <w:hideMark/>
          </w:tcPr>
          <w:p w14:paraId="5DE96764" w14:textId="77777777" w:rsidR="00792F15" w:rsidRPr="00C747A6" w:rsidRDefault="00792F15" w:rsidP="00D20408">
            <w:pPr>
              <w:jc w:val="right"/>
              <w:rPr>
                <w:color w:val="000000"/>
                <w:sz w:val="20"/>
                <w:szCs w:val="20"/>
              </w:rPr>
            </w:pPr>
            <w:r w:rsidRPr="00C747A6">
              <w:rPr>
                <w:color w:val="000000"/>
                <w:sz w:val="20"/>
                <w:szCs w:val="20"/>
              </w:rPr>
              <w:t>691</w:t>
            </w:r>
          </w:p>
        </w:tc>
        <w:tc>
          <w:tcPr>
            <w:tcW w:w="0" w:type="auto"/>
            <w:shd w:val="clear" w:color="auto" w:fill="auto"/>
            <w:noWrap/>
            <w:vAlign w:val="bottom"/>
            <w:hideMark/>
          </w:tcPr>
          <w:p w14:paraId="5E305120" w14:textId="77777777" w:rsidR="00792F15" w:rsidRPr="00C747A6" w:rsidRDefault="00792F15" w:rsidP="00D20408">
            <w:pPr>
              <w:jc w:val="right"/>
              <w:rPr>
                <w:color w:val="000000"/>
                <w:sz w:val="20"/>
                <w:szCs w:val="20"/>
              </w:rPr>
            </w:pPr>
            <w:r w:rsidRPr="00C747A6">
              <w:rPr>
                <w:color w:val="000000"/>
                <w:sz w:val="20"/>
                <w:szCs w:val="20"/>
              </w:rPr>
              <w:t>5303</w:t>
            </w:r>
          </w:p>
        </w:tc>
        <w:tc>
          <w:tcPr>
            <w:tcW w:w="0" w:type="auto"/>
            <w:shd w:val="clear" w:color="auto" w:fill="auto"/>
            <w:noWrap/>
            <w:vAlign w:val="bottom"/>
            <w:hideMark/>
          </w:tcPr>
          <w:p w14:paraId="7EA524BE" w14:textId="77777777" w:rsidR="00792F15" w:rsidRPr="00C747A6" w:rsidRDefault="00B74CFE" w:rsidP="00D20408">
            <w:pPr>
              <w:jc w:val="right"/>
              <w:rPr>
                <w:color w:val="000000"/>
                <w:sz w:val="20"/>
                <w:szCs w:val="20"/>
              </w:rPr>
            </w:pPr>
            <w:r w:rsidRPr="00C747A6">
              <w:rPr>
                <w:color w:val="000000"/>
                <w:sz w:val="20"/>
                <w:szCs w:val="20"/>
              </w:rPr>
              <w:t>4008</w:t>
            </w:r>
          </w:p>
        </w:tc>
      </w:tr>
      <w:tr w:rsidR="00D20408" w:rsidRPr="00C747A6" w14:paraId="13760BFC" w14:textId="77777777" w:rsidTr="00D20408">
        <w:trPr>
          <w:trHeight w:val="320"/>
        </w:trPr>
        <w:tc>
          <w:tcPr>
            <w:tcW w:w="0" w:type="auto"/>
            <w:shd w:val="clear" w:color="auto" w:fill="auto"/>
            <w:noWrap/>
            <w:vAlign w:val="bottom"/>
            <w:hideMark/>
          </w:tcPr>
          <w:p w14:paraId="58F7D4C7" w14:textId="77777777" w:rsidR="00792F15" w:rsidRPr="00C747A6" w:rsidRDefault="00792F15">
            <w:pPr>
              <w:rPr>
                <w:color w:val="000000"/>
                <w:sz w:val="20"/>
                <w:szCs w:val="20"/>
              </w:rPr>
            </w:pPr>
            <w:r w:rsidRPr="00C747A6">
              <w:rPr>
                <w:color w:val="000000"/>
                <w:sz w:val="20"/>
                <w:szCs w:val="20"/>
              </w:rPr>
              <w:t xml:space="preserve">Total </w:t>
            </w:r>
            <w:proofErr w:type="spellStart"/>
            <w:r w:rsidRPr="00C747A6">
              <w:rPr>
                <w:color w:val="000000"/>
                <w:sz w:val="20"/>
                <w:szCs w:val="20"/>
              </w:rPr>
              <w:t>Orch</w:t>
            </w:r>
            <w:proofErr w:type="spellEnd"/>
          </w:p>
        </w:tc>
        <w:tc>
          <w:tcPr>
            <w:tcW w:w="0" w:type="auto"/>
            <w:shd w:val="clear" w:color="auto" w:fill="auto"/>
            <w:noWrap/>
            <w:vAlign w:val="bottom"/>
            <w:hideMark/>
          </w:tcPr>
          <w:p w14:paraId="36AAC124" w14:textId="77777777" w:rsidR="00792F15" w:rsidRPr="00C747A6" w:rsidRDefault="00792F15" w:rsidP="00D20408">
            <w:pPr>
              <w:jc w:val="right"/>
              <w:rPr>
                <w:color w:val="000000"/>
                <w:sz w:val="20"/>
                <w:szCs w:val="20"/>
              </w:rPr>
            </w:pPr>
            <w:r w:rsidRPr="00C747A6">
              <w:rPr>
                <w:color w:val="000000"/>
                <w:sz w:val="20"/>
                <w:szCs w:val="20"/>
              </w:rPr>
              <w:t>142</w:t>
            </w:r>
          </w:p>
        </w:tc>
        <w:tc>
          <w:tcPr>
            <w:tcW w:w="0" w:type="auto"/>
            <w:shd w:val="clear" w:color="auto" w:fill="auto"/>
            <w:noWrap/>
            <w:vAlign w:val="bottom"/>
            <w:hideMark/>
          </w:tcPr>
          <w:p w14:paraId="4FC05CAA" w14:textId="77777777" w:rsidR="00792F15" w:rsidRPr="00C747A6" w:rsidRDefault="00792F15" w:rsidP="00D20408">
            <w:pPr>
              <w:jc w:val="right"/>
              <w:rPr>
                <w:color w:val="000000"/>
                <w:sz w:val="20"/>
                <w:szCs w:val="20"/>
              </w:rPr>
            </w:pPr>
            <w:r w:rsidRPr="00C747A6">
              <w:rPr>
                <w:color w:val="000000"/>
                <w:sz w:val="20"/>
                <w:szCs w:val="20"/>
              </w:rPr>
              <w:t>184</w:t>
            </w:r>
          </w:p>
        </w:tc>
        <w:tc>
          <w:tcPr>
            <w:tcW w:w="0" w:type="auto"/>
            <w:shd w:val="clear" w:color="auto" w:fill="auto"/>
            <w:noWrap/>
            <w:vAlign w:val="bottom"/>
            <w:hideMark/>
          </w:tcPr>
          <w:p w14:paraId="21AFD6C0" w14:textId="77777777" w:rsidR="00792F15" w:rsidRPr="00C747A6" w:rsidRDefault="00792F15" w:rsidP="00D20408">
            <w:pPr>
              <w:jc w:val="right"/>
              <w:rPr>
                <w:color w:val="000000"/>
                <w:sz w:val="20"/>
                <w:szCs w:val="20"/>
              </w:rPr>
            </w:pPr>
            <w:r w:rsidRPr="00C747A6">
              <w:rPr>
                <w:color w:val="000000"/>
                <w:sz w:val="20"/>
                <w:szCs w:val="20"/>
              </w:rPr>
              <w:t>141</w:t>
            </w:r>
          </w:p>
        </w:tc>
        <w:tc>
          <w:tcPr>
            <w:tcW w:w="0" w:type="auto"/>
            <w:shd w:val="clear" w:color="auto" w:fill="auto"/>
            <w:noWrap/>
            <w:vAlign w:val="bottom"/>
            <w:hideMark/>
          </w:tcPr>
          <w:p w14:paraId="71CE5A4A" w14:textId="77777777" w:rsidR="00792F15" w:rsidRPr="00C747A6" w:rsidRDefault="00792F15" w:rsidP="00D20408">
            <w:pPr>
              <w:jc w:val="right"/>
              <w:rPr>
                <w:color w:val="000000"/>
                <w:sz w:val="20"/>
                <w:szCs w:val="20"/>
              </w:rPr>
            </w:pPr>
            <w:r w:rsidRPr="00C747A6">
              <w:rPr>
                <w:color w:val="000000"/>
                <w:sz w:val="20"/>
                <w:szCs w:val="20"/>
              </w:rPr>
              <w:t>64</w:t>
            </w:r>
          </w:p>
        </w:tc>
        <w:tc>
          <w:tcPr>
            <w:tcW w:w="0" w:type="auto"/>
            <w:shd w:val="clear" w:color="auto" w:fill="auto"/>
            <w:noWrap/>
            <w:vAlign w:val="bottom"/>
            <w:hideMark/>
          </w:tcPr>
          <w:p w14:paraId="146AC138" w14:textId="77777777" w:rsidR="00792F15" w:rsidRPr="00C747A6" w:rsidRDefault="00792F15" w:rsidP="00D20408">
            <w:pPr>
              <w:jc w:val="right"/>
              <w:rPr>
                <w:color w:val="000000"/>
                <w:sz w:val="20"/>
                <w:szCs w:val="20"/>
              </w:rPr>
            </w:pPr>
            <w:r w:rsidRPr="00C747A6">
              <w:rPr>
                <w:color w:val="000000"/>
                <w:sz w:val="20"/>
                <w:szCs w:val="20"/>
              </w:rPr>
              <w:t>37</w:t>
            </w:r>
          </w:p>
        </w:tc>
        <w:tc>
          <w:tcPr>
            <w:tcW w:w="0" w:type="auto"/>
            <w:shd w:val="clear" w:color="auto" w:fill="auto"/>
            <w:noWrap/>
            <w:vAlign w:val="bottom"/>
            <w:hideMark/>
          </w:tcPr>
          <w:p w14:paraId="5E835064" w14:textId="77777777" w:rsidR="00792F15" w:rsidRPr="00C747A6" w:rsidRDefault="00792F15" w:rsidP="00D20408">
            <w:pPr>
              <w:jc w:val="right"/>
              <w:rPr>
                <w:color w:val="000000"/>
                <w:sz w:val="20"/>
                <w:szCs w:val="20"/>
              </w:rPr>
            </w:pPr>
            <w:r w:rsidRPr="00C747A6">
              <w:rPr>
                <w:color w:val="000000"/>
                <w:sz w:val="20"/>
                <w:szCs w:val="20"/>
              </w:rPr>
              <w:t>46</w:t>
            </w:r>
          </w:p>
        </w:tc>
        <w:tc>
          <w:tcPr>
            <w:tcW w:w="0" w:type="auto"/>
            <w:shd w:val="clear" w:color="auto" w:fill="auto"/>
            <w:noWrap/>
            <w:vAlign w:val="bottom"/>
            <w:hideMark/>
          </w:tcPr>
          <w:p w14:paraId="6EAFFE5E" w14:textId="77777777" w:rsidR="00792F15" w:rsidRPr="00C747A6" w:rsidRDefault="00792F15" w:rsidP="00D20408">
            <w:pPr>
              <w:jc w:val="right"/>
              <w:rPr>
                <w:color w:val="000000"/>
                <w:sz w:val="20"/>
                <w:szCs w:val="20"/>
              </w:rPr>
            </w:pPr>
            <w:r w:rsidRPr="00C747A6">
              <w:rPr>
                <w:color w:val="000000"/>
                <w:sz w:val="20"/>
                <w:szCs w:val="20"/>
              </w:rPr>
              <w:t>34</w:t>
            </w:r>
          </w:p>
        </w:tc>
        <w:tc>
          <w:tcPr>
            <w:tcW w:w="0" w:type="auto"/>
            <w:shd w:val="clear" w:color="auto" w:fill="auto"/>
            <w:noWrap/>
            <w:vAlign w:val="bottom"/>
            <w:hideMark/>
          </w:tcPr>
          <w:p w14:paraId="70BE4785" w14:textId="77777777" w:rsidR="00792F15" w:rsidRPr="00C747A6" w:rsidRDefault="00792F15" w:rsidP="00D20408">
            <w:pPr>
              <w:jc w:val="right"/>
              <w:rPr>
                <w:color w:val="000000"/>
                <w:sz w:val="20"/>
                <w:szCs w:val="20"/>
              </w:rPr>
            </w:pPr>
            <w:r w:rsidRPr="00C747A6">
              <w:rPr>
                <w:color w:val="000000"/>
                <w:sz w:val="20"/>
                <w:szCs w:val="20"/>
              </w:rPr>
              <w:t>19</w:t>
            </w:r>
          </w:p>
        </w:tc>
        <w:tc>
          <w:tcPr>
            <w:tcW w:w="0" w:type="auto"/>
            <w:shd w:val="clear" w:color="auto" w:fill="auto"/>
            <w:noWrap/>
            <w:vAlign w:val="bottom"/>
            <w:hideMark/>
          </w:tcPr>
          <w:p w14:paraId="4ECA9E65" w14:textId="77777777" w:rsidR="00792F15" w:rsidRPr="00C747A6" w:rsidRDefault="00792F15" w:rsidP="00D20408">
            <w:pPr>
              <w:jc w:val="right"/>
              <w:rPr>
                <w:color w:val="000000"/>
                <w:sz w:val="20"/>
                <w:szCs w:val="20"/>
              </w:rPr>
            </w:pPr>
            <w:r w:rsidRPr="00C747A6">
              <w:rPr>
                <w:color w:val="000000"/>
                <w:sz w:val="20"/>
                <w:szCs w:val="20"/>
              </w:rPr>
              <w:t>32</w:t>
            </w:r>
          </w:p>
        </w:tc>
        <w:tc>
          <w:tcPr>
            <w:tcW w:w="0" w:type="auto"/>
            <w:shd w:val="clear" w:color="auto" w:fill="auto"/>
            <w:noWrap/>
            <w:vAlign w:val="bottom"/>
            <w:hideMark/>
          </w:tcPr>
          <w:p w14:paraId="4E2B63E1" w14:textId="77777777" w:rsidR="00792F15" w:rsidRPr="00C747A6" w:rsidRDefault="00792F15" w:rsidP="00D20408">
            <w:pPr>
              <w:jc w:val="right"/>
              <w:rPr>
                <w:color w:val="000000"/>
                <w:sz w:val="20"/>
                <w:szCs w:val="20"/>
              </w:rPr>
            </w:pPr>
            <w:r w:rsidRPr="00C747A6">
              <w:rPr>
                <w:color w:val="000000"/>
                <w:sz w:val="20"/>
                <w:szCs w:val="20"/>
              </w:rPr>
              <w:t>22</w:t>
            </w:r>
          </w:p>
        </w:tc>
        <w:tc>
          <w:tcPr>
            <w:tcW w:w="0" w:type="auto"/>
            <w:shd w:val="clear" w:color="auto" w:fill="auto"/>
            <w:noWrap/>
            <w:vAlign w:val="bottom"/>
            <w:hideMark/>
          </w:tcPr>
          <w:p w14:paraId="71A38ABF" w14:textId="77777777" w:rsidR="00792F15" w:rsidRPr="00C747A6" w:rsidRDefault="00792F15" w:rsidP="00D20408">
            <w:pPr>
              <w:jc w:val="right"/>
              <w:rPr>
                <w:color w:val="000000"/>
                <w:sz w:val="20"/>
                <w:szCs w:val="20"/>
              </w:rPr>
            </w:pPr>
            <w:r w:rsidRPr="00C747A6">
              <w:rPr>
                <w:color w:val="000000"/>
                <w:sz w:val="20"/>
                <w:szCs w:val="20"/>
              </w:rPr>
              <w:t>721</w:t>
            </w:r>
          </w:p>
        </w:tc>
        <w:tc>
          <w:tcPr>
            <w:tcW w:w="0" w:type="auto"/>
            <w:shd w:val="clear" w:color="auto" w:fill="auto"/>
            <w:noWrap/>
            <w:vAlign w:val="bottom"/>
            <w:hideMark/>
          </w:tcPr>
          <w:p w14:paraId="2A0EC3B0" w14:textId="77777777" w:rsidR="00792F15" w:rsidRPr="00C747A6" w:rsidRDefault="00792F15" w:rsidP="00D20408">
            <w:pPr>
              <w:jc w:val="right"/>
              <w:rPr>
                <w:color w:val="000000"/>
                <w:sz w:val="20"/>
                <w:szCs w:val="20"/>
              </w:rPr>
            </w:pPr>
            <w:r w:rsidRPr="00C747A6">
              <w:rPr>
                <w:color w:val="000000"/>
                <w:sz w:val="20"/>
                <w:szCs w:val="20"/>
              </w:rPr>
              <w:t>254</w:t>
            </w:r>
          </w:p>
        </w:tc>
      </w:tr>
      <w:tr w:rsidR="00D20408" w:rsidRPr="00C747A6" w14:paraId="0FD732A5" w14:textId="77777777" w:rsidTr="00D20408">
        <w:trPr>
          <w:trHeight w:val="320"/>
        </w:trPr>
        <w:tc>
          <w:tcPr>
            <w:tcW w:w="0" w:type="auto"/>
            <w:shd w:val="clear" w:color="auto" w:fill="auto"/>
            <w:noWrap/>
            <w:vAlign w:val="bottom"/>
            <w:hideMark/>
          </w:tcPr>
          <w:p w14:paraId="32B67C3E" w14:textId="77777777" w:rsidR="00792F15" w:rsidRPr="00C747A6" w:rsidRDefault="00792F15">
            <w:pPr>
              <w:rPr>
                <w:color w:val="000000"/>
                <w:sz w:val="20"/>
                <w:szCs w:val="20"/>
              </w:rPr>
            </w:pPr>
            <w:r w:rsidRPr="00C747A6">
              <w:rPr>
                <w:color w:val="000000"/>
                <w:sz w:val="20"/>
                <w:szCs w:val="20"/>
              </w:rPr>
              <w:t>Participate %</w:t>
            </w:r>
          </w:p>
        </w:tc>
        <w:tc>
          <w:tcPr>
            <w:tcW w:w="0" w:type="auto"/>
            <w:shd w:val="clear" w:color="auto" w:fill="auto"/>
            <w:noWrap/>
            <w:vAlign w:val="bottom"/>
            <w:hideMark/>
          </w:tcPr>
          <w:p w14:paraId="1DC92B1F" w14:textId="77777777" w:rsidR="00792F15" w:rsidRPr="00C747A6" w:rsidRDefault="00792F15" w:rsidP="00D20408">
            <w:pPr>
              <w:jc w:val="right"/>
              <w:rPr>
                <w:color w:val="000000"/>
                <w:sz w:val="20"/>
                <w:szCs w:val="20"/>
              </w:rPr>
            </w:pPr>
            <w:r w:rsidRPr="00C747A6">
              <w:rPr>
                <w:color w:val="000000"/>
                <w:sz w:val="20"/>
                <w:szCs w:val="20"/>
              </w:rPr>
              <w:t>33%</w:t>
            </w:r>
          </w:p>
        </w:tc>
        <w:tc>
          <w:tcPr>
            <w:tcW w:w="0" w:type="auto"/>
            <w:shd w:val="clear" w:color="auto" w:fill="auto"/>
            <w:noWrap/>
            <w:vAlign w:val="bottom"/>
            <w:hideMark/>
          </w:tcPr>
          <w:p w14:paraId="4987FA82" w14:textId="77777777" w:rsidR="00792F15" w:rsidRPr="00C747A6" w:rsidRDefault="00792F15" w:rsidP="00D20408">
            <w:pPr>
              <w:jc w:val="right"/>
              <w:rPr>
                <w:color w:val="000000"/>
                <w:sz w:val="20"/>
                <w:szCs w:val="20"/>
              </w:rPr>
            </w:pPr>
            <w:r w:rsidRPr="00C747A6">
              <w:rPr>
                <w:color w:val="000000"/>
                <w:sz w:val="20"/>
                <w:szCs w:val="20"/>
              </w:rPr>
              <w:t>44%</w:t>
            </w:r>
          </w:p>
        </w:tc>
        <w:tc>
          <w:tcPr>
            <w:tcW w:w="0" w:type="auto"/>
            <w:shd w:val="clear" w:color="auto" w:fill="auto"/>
            <w:noWrap/>
            <w:vAlign w:val="bottom"/>
            <w:hideMark/>
          </w:tcPr>
          <w:p w14:paraId="00A23A8D" w14:textId="77777777" w:rsidR="00792F15" w:rsidRPr="00C747A6" w:rsidRDefault="00792F15" w:rsidP="00D20408">
            <w:pPr>
              <w:jc w:val="right"/>
              <w:rPr>
                <w:color w:val="000000"/>
                <w:sz w:val="20"/>
                <w:szCs w:val="20"/>
              </w:rPr>
            </w:pPr>
            <w:r w:rsidRPr="00C747A6">
              <w:rPr>
                <w:color w:val="000000"/>
                <w:sz w:val="20"/>
                <w:szCs w:val="20"/>
              </w:rPr>
              <w:t>31%</w:t>
            </w:r>
          </w:p>
        </w:tc>
        <w:tc>
          <w:tcPr>
            <w:tcW w:w="0" w:type="auto"/>
            <w:shd w:val="clear" w:color="auto" w:fill="auto"/>
            <w:noWrap/>
            <w:vAlign w:val="bottom"/>
            <w:hideMark/>
          </w:tcPr>
          <w:p w14:paraId="6AACE738" w14:textId="77777777" w:rsidR="00792F15" w:rsidRPr="00C747A6" w:rsidRDefault="00792F15" w:rsidP="00D20408">
            <w:pPr>
              <w:jc w:val="right"/>
              <w:rPr>
                <w:color w:val="000000"/>
                <w:sz w:val="20"/>
                <w:szCs w:val="20"/>
              </w:rPr>
            </w:pPr>
            <w:r w:rsidRPr="00C747A6">
              <w:rPr>
                <w:color w:val="000000"/>
                <w:sz w:val="20"/>
                <w:szCs w:val="20"/>
              </w:rPr>
              <w:t>13%</w:t>
            </w:r>
          </w:p>
        </w:tc>
        <w:tc>
          <w:tcPr>
            <w:tcW w:w="0" w:type="auto"/>
            <w:shd w:val="clear" w:color="auto" w:fill="auto"/>
            <w:noWrap/>
            <w:vAlign w:val="bottom"/>
            <w:hideMark/>
          </w:tcPr>
          <w:p w14:paraId="062F51CD" w14:textId="77777777" w:rsidR="00792F15" w:rsidRPr="00C747A6" w:rsidRDefault="00792F15" w:rsidP="00D20408">
            <w:pPr>
              <w:jc w:val="right"/>
              <w:rPr>
                <w:color w:val="000000"/>
                <w:sz w:val="20"/>
                <w:szCs w:val="20"/>
              </w:rPr>
            </w:pPr>
            <w:r w:rsidRPr="00C747A6">
              <w:rPr>
                <w:color w:val="000000"/>
                <w:sz w:val="20"/>
                <w:szCs w:val="20"/>
              </w:rPr>
              <w:t>8%</w:t>
            </w:r>
          </w:p>
        </w:tc>
        <w:tc>
          <w:tcPr>
            <w:tcW w:w="0" w:type="auto"/>
            <w:shd w:val="clear" w:color="auto" w:fill="auto"/>
            <w:noWrap/>
            <w:vAlign w:val="bottom"/>
            <w:hideMark/>
          </w:tcPr>
          <w:p w14:paraId="6061C71D" w14:textId="77777777" w:rsidR="00792F15" w:rsidRPr="00C747A6" w:rsidRDefault="00792F15" w:rsidP="00D20408">
            <w:pPr>
              <w:jc w:val="right"/>
              <w:rPr>
                <w:color w:val="000000"/>
                <w:sz w:val="20"/>
                <w:szCs w:val="20"/>
              </w:rPr>
            </w:pPr>
            <w:r w:rsidRPr="00C747A6">
              <w:rPr>
                <w:color w:val="000000"/>
                <w:sz w:val="20"/>
                <w:szCs w:val="20"/>
              </w:rPr>
              <w:t>9%</w:t>
            </w:r>
          </w:p>
        </w:tc>
        <w:tc>
          <w:tcPr>
            <w:tcW w:w="0" w:type="auto"/>
            <w:shd w:val="clear" w:color="auto" w:fill="auto"/>
            <w:noWrap/>
            <w:vAlign w:val="bottom"/>
            <w:hideMark/>
          </w:tcPr>
          <w:p w14:paraId="222092BB" w14:textId="77777777" w:rsidR="00792F15" w:rsidRPr="00C747A6" w:rsidRDefault="00792F15" w:rsidP="00D20408">
            <w:pPr>
              <w:jc w:val="right"/>
              <w:rPr>
                <w:color w:val="000000"/>
                <w:sz w:val="20"/>
                <w:szCs w:val="20"/>
              </w:rPr>
            </w:pPr>
            <w:r w:rsidRPr="00C747A6">
              <w:rPr>
                <w:color w:val="000000"/>
                <w:sz w:val="20"/>
                <w:szCs w:val="20"/>
              </w:rPr>
              <w:t>6%</w:t>
            </w:r>
          </w:p>
        </w:tc>
        <w:tc>
          <w:tcPr>
            <w:tcW w:w="0" w:type="auto"/>
            <w:shd w:val="clear" w:color="auto" w:fill="auto"/>
            <w:noWrap/>
            <w:vAlign w:val="bottom"/>
            <w:hideMark/>
          </w:tcPr>
          <w:p w14:paraId="56A9D8B0" w14:textId="77777777" w:rsidR="00792F15" w:rsidRPr="00C747A6" w:rsidRDefault="00792F15" w:rsidP="00D20408">
            <w:pPr>
              <w:jc w:val="right"/>
              <w:rPr>
                <w:color w:val="000000"/>
                <w:sz w:val="20"/>
                <w:szCs w:val="20"/>
              </w:rPr>
            </w:pPr>
            <w:r w:rsidRPr="00C747A6">
              <w:rPr>
                <w:color w:val="000000"/>
                <w:sz w:val="20"/>
                <w:szCs w:val="20"/>
              </w:rPr>
              <w:t>3%</w:t>
            </w:r>
          </w:p>
        </w:tc>
        <w:tc>
          <w:tcPr>
            <w:tcW w:w="0" w:type="auto"/>
            <w:shd w:val="clear" w:color="auto" w:fill="auto"/>
            <w:noWrap/>
            <w:vAlign w:val="bottom"/>
            <w:hideMark/>
          </w:tcPr>
          <w:p w14:paraId="4CEAC016" w14:textId="77777777" w:rsidR="00792F15" w:rsidRPr="00C747A6" w:rsidRDefault="00792F15" w:rsidP="00D20408">
            <w:pPr>
              <w:jc w:val="right"/>
              <w:rPr>
                <w:color w:val="000000"/>
                <w:sz w:val="20"/>
                <w:szCs w:val="20"/>
              </w:rPr>
            </w:pPr>
            <w:r w:rsidRPr="00C747A6">
              <w:rPr>
                <w:color w:val="000000"/>
                <w:sz w:val="20"/>
                <w:szCs w:val="20"/>
              </w:rPr>
              <w:t>5%</w:t>
            </w:r>
          </w:p>
        </w:tc>
        <w:tc>
          <w:tcPr>
            <w:tcW w:w="0" w:type="auto"/>
            <w:shd w:val="clear" w:color="auto" w:fill="auto"/>
            <w:noWrap/>
            <w:vAlign w:val="bottom"/>
            <w:hideMark/>
          </w:tcPr>
          <w:p w14:paraId="64D7F843" w14:textId="77777777" w:rsidR="00792F15" w:rsidRPr="00C747A6" w:rsidRDefault="00792F15" w:rsidP="00D20408">
            <w:pPr>
              <w:jc w:val="right"/>
              <w:rPr>
                <w:color w:val="000000"/>
                <w:sz w:val="20"/>
                <w:szCs w:val="20"/>
              </w:rPr>
            </w:pPr>
            <w:r w:rsidRPr="00C747A6">
              <w:rPr>
                <w:color w:val="000000"/>
                <w:sz w:val="20"/>
                <w:szCs w:val="20"/>
              </w:rPr>
              <w:t>3%</w:t>
            </w:r>
          </w:p>
        </w:tc>
        <w:tc>
          <w:tcPr>
            <w:tcW w:w="0" w:type="auto"/>
            <w:shd w:val="clear" w:color="auto" w:fill="auto"/>
            <w:noWrap/>
            <w:vAlign w:val="bottom"/>
            <w:hideMark/>
          </w:tcPr>
          <w:p w14:paraId="4C5C0E3C" w14:textId="77777777" w:rsidR="00792F15" w:rsidRPr="00C747A6" w:rsidRDefault="00792F15" w:rsidP="00D20408">
            <w:pPr>
              <w:jc w:val="right"/>
              <w:rPr>
                <w:color w:val="000000"/>
                <w:sz w:val="20"/>
                <w:szCs w:val="20"/>
              </w:rPr>
            </w:pPr>
            <w:r w:rsidRPr="00C747A6">
              <w:rPr>
                <w:color w:val="000000"/>
                <w:sz w:val="20"/>
                <w:szCs w:val="20"/>
              </w:rPr>
              <w:t>14%</w:t>
            </w:r>
          </w:p>
        </w:tc>
        <w:tc>
          <w:tcPr>
            <w:tcW w:w="0" w:type="auto"/>
            <w:shd w:val="clear" w:color="auto" w:fill="auto"/>
            <w:noWrap/>
            <w:vAlign w:val="bottom"/>
            <w:hideMark/>
          </w:tcPr>
          <w:p w14:paraId="029B0338" w14:textId="77777777" w:rsidR="00792F15" w:rsidRPr="00C747A6" w:rsidRDefault="00B74CFE" w:rsidP="00D20408">
            <w:pPr>
              <w:jc w:val="right"/>
              <w:rPr>
                <w:color w:val="000000"/>
                <w:sz w:val="20"/>
                <w:szCs w:val="20"/>
              </w:rPr>
            </w:pPr>
            <w:r w:rsidRPr="00C747A6">
              <w:rPr>
                <w:color w:val="000000"/>
                <w:sz w:val="20"/>
                <w:szCs w:val="20"/>
              </w:rPr>
              <w:t>6%</w:t>
            </w:r>
          </w:p>
        </w:tc>
      </w:tr>
      <w:tr w:rsidR="00D20408" w:rsidRPr="00C747A6" w14:paraId="3CAD3482" w14:textId="77777777" w:rsidTr="00D20408">
        <w:trPr>
          <w:trHeight w:val="320"/>
        </w:trPr>
        <w:tc>
          <w:tcPr>
            <w:tcW w:w="0" w:type="auto"/>
            <w:shd w:val="clear" w:color="auto" w:fill="auto"/>
            <w:noWrap/>
            <w:vAlign w:val="bottom"/>
            <w:hideMark/>
          </w:tcPr>
          <w:p w14:paraId="4DBE995E" w14:textId="77777777" w:rsidR="00792F15" w:rsidRPr="00C747A6" w:rsidRDefault="00792F15">
            <w:pPr>
              <w:rPr>
                <w:color w:val="000000"/>
                <w:sz w:val="20"/>
                <w:szCs w:val="20"/>
              </w:rPr>
            </w:pPr>
            <w:r w:rsidRPr="00C747A6">
              <w:rPr>
                <w:color w:val="000000"/>
                <w:sz w:val="20"/>
                <w:szCs w:val="20"/>
              </w:rPr>
              <w:t>Expect</w:t>
            </w:r>
            <w:r w:rsidR="00D20408" w:rsidRPr="00C747A6">
              <w:rPr>
                <w:color w:val="000000"/>
                <w:sz w:val="20"/>
                <w:szCs w:val="20"/>
              </w:rPr>
              <w:t>ed</w:t>
            </w:r>
            <w:r w:rsidRPr="00C747A6">
              <w:rPr>
                <w:color w:val="000000"/>
                <w:sz w:val="20"/>
                <w:szCs w:val="20"/>
              </w:rPr>
              <w:t xml:space="preserve"> Enroll</w:t>
            </w:r>
          </w:p>
        </w:tc>
        <w:tc>
          <w:tcPr>
            <w:tcW w:w="0" w:type="auto"/>
            <w:shd w:val="clear" w:color="auto" w:fill="auto"/>
            <w:noWrap/>
            <w:vAlign w:val="bottom"/>
            <w:hideMark/>
          </w:tcPr>
          <w:p w14:paraId="240E892F" w14:textId="77777777" w:rsidR="00792F15" w:rsidRPr="00C747A6" w:rsidRDefault="00792F15" w:rsidP="00D20408">
            <w:pPr>
              <w:jc w:val="right"/>
              <w:rPr>
                <w:color w:val="000000"/>
                <w:sz w:val="20"/>
                <w:szCs w:val="20"/>
              </w:rPr>
            </w:pPr>
            <w:r w:rsidRPr="00C747A6">
              <w:rPr>
                <w:color w:val="000000"/>
                <w:sz w:val="20"/>
                <w:szCs w:val="20"/>
              </w:rPr>
              <w:t>142</w:t>
            </w:r>
          </w:p>
        </w:tc>
        <w:tc>
          <w:tcPr>
            <w:tcW w:w="0" w:type="auto"/>
            <w:shd w:val="clear" w:color="auto" w:fill="auto"/>
            <w:noWrap/>
            <w:vAlign w:val="bottom"/>
            <w:hideMark/>
          </w:tcPr>
          <w:p w14:paraId="5CB1A857" w14:textId="77777777" w:rsidR="00792F15" w:rsidRPr="00C747A6" w:rsidRDefault="00792F15" w:rsidP="00D20408">
            <w:pPr>
              <w:jc w:val="right"/>
              <w:rPr>
                <w:color w:val="000000"/>
                <w:sz w:val="20"/>
                <w:szCs w:val="20"/>
              </w:rPr>
            </w:pPr>
            <w:r w:rsidRPr="00C747A6">
              <w:rPr>
                <w:color w:val="000000"/>
                <w:sz w:val="20"/>
                <w:szCs w:val="20"/>
              </w:rPr>
              <w:t>184</w:t>
            </w:r>
          </w:p>
        </w:tc>
        <w:tc>
          <w:tcPr>
            <w:tcW w:w="0" w:type="auto"/>
            <w:shd w:val="clear" w:color="auto" w:fill="auto"/>
            <w:noWrap/>
            <w:vAlign w:val="bottom"/>
            <w:hideMark/>
          </w:tcPr>
          <w:p w14:paraId="2693EA66" w14:textId="77777777" w:rsidR="00792F15" w:rsidRPr="00C747A6" w:rsidRDefault="00792F15" w:rsidP="00D20408">
            <w:pPr>
              <w:jc w:val="right"/>
              <w:rPr>
                <w:color w:val="000000"/>
                <w:sz w:val="20"/>
                <w:szCs w:val="20"/>
              </w:rPr>
            </w:pPr>
            <w:r w:rsidRPr="00C747A6">
              <w:rPr>
                <w:color w:val="000000"/>
                <w:sz w:val="20"/>
                <w:szCs w:val="20"/>
              </w:rPr>
              <w:t>141</w:t>
            </w:r>
          </w:p>
        </w:tc>
        <w:tc>
          <w:tcPr>
            <w:tcW w:w="0" w:type="auto"/>
            <w:shd w:val="clear" w:color="auto" w:fill="auto"/>
            <w:noWrap/>
            <w:vAlign w:val="bottom"/>
            <w:hideMark/>
          </w:tcPr>
          <w:p w14:paraId="139407E6" w14:textId="77777777" w:rsidR="00792F15" w:rsidRPr="00C747A6" w:rsidRDefault="00792F15" w:rsidP="00D20408">
            <w:pPr>
              <w:jc w:val="right"/>
              <w:rPr>
                <w:color w:val="000000"/>
                <w:sz w:val="20"/>
                <w:szCs w:val="20"/>
              </w:rPr>
            </w:pPr>
            <w:r w:rsidRPr="00C747A6">
              <w:rPr>
                <w:color w:val="000000"/>
                <w:sz w:val="20"/>
                <w:szCs w:val="20"/>
              </w:rPr>
              <w:t>120</w:t>
            </w:r>
          </w:p>
        </w:tc>
        <w:tc>
          <w:tcPr>
            <w:tcW w:w="0" w:type="auto"/>
            <w:shd w:val="clear" w:color="auto" w:fill="auto"/>
            <w:noWrap/>
            <w:vAlign w:val="bottom"/>
            <w:hideMark/>
          </w:tcPr>
          <w:p w14:paraId="30FFC8EA" w14:textId="77777777" w:rsidR="00792F15" w:rsidRPr="00C747A6" w:rsidRDefault="00792F15" w:rsidP="00D20408">
            <w:pPr>
              <w:jc w:val="right"/>
              <w:rPr>
                <w:color w:val="000000"/>
                <w:sz w:val="20"/>
                <w:szCs w:val="20"/>
              </w:rPr>
            </w:pPr>
            <w:r w:rsidRPr="00C747A6">
              <w:rPr>
                <w:color w:val="000000"/>
                <w:sz w:val="20"/>
                <w:szCs w:val="20"/>
              </w:rPr>
              <w:t>102</w:t>
            </w:r>
          </w:p>
        </w:tc>
        <w:tc>
          <w:tcPr>
            <w:tcW w:w="0" w:type="auto"/>
            <w:shd w:val="clear" w:color="auto" w:fill="auto"/>
            <w:noWrap/>
            <w:vAlign w:val="bottom"/>
            <w:hideMark/>
          </w:tcPr>
          <w:p w14:paraId="5FCB81FD" w14:textId="77777777" w:rsidR="00792F15" w:rsidRPr="00C747A6" w:rsidRDefault="00792F15" w:rsidP="00D20408">
            <w:pPr>
              <w:jc w:val="right"/>
              <w:rPr>
                <w:color w:val="000000"/>
                <w:sz w:val="20"/>
                <w:szCs w:val="20"/>
              </w:rPr>
            </w:pPr>
            <w:r w:rsidRPr="00C747A6">
              <w:rPr>
                <w:color w:val="000000"/>
                <w:sz w:val="20"/>
                <w:szCs w:val="20"/>
              </w:rPr>
              <w:t>87</w:t>
            </w:r>
          </w:p>
        </w:tc>
        <w:tc>
          <w:tcPr>
            <w:tcW w:w="0" w:type="auto"/>
            <w:shd w:val="clear" w:color="auto" w:fill="auto"/>
            <w:noWrap/>
            <w:vAlign w:val="bottom"/>
            <w:hideMark/>
          </w:tcPr>
          <w:p w14:paraId="1D469D9B" w14:textId="77777777" w:rsidR="00792F15" w:rsidRPr="00C747A6" w:rsidRDefault="00792F15" w:rsidP="00D20408">
            <w:pPr>
              <w:jc w:val="right"/>
              <w:rPr>
                <w:color w:val="000000"/>
                <w:sz w:val="20"/>
                <w:szCs w:val="20"/>
              </w:rPr>
            </w:pPr>
            <w:r w:rsidRPr="00C747A6">
              <w:rPr>
                <w:color w:val="000000"/>
                <w:sz w:val="20"/>
                <w:szCs w:val="20"/>
              </w:rPr>
              <w:t>74</w:t>
            </w:r>
          </w:p>
        </w:tc>
        <w:tc>
          <w:tcPr>
            <w:tcW w:w="0" w:type="auto"/>
            <w:shd w:val="clear" w:color="auto" w:fill="auto"/>
            <w:noWrap/>
            <w:vAlign w:val="bottom"/>
            <w:hideMark/>
          </w:tcPr>
          <w:p w14:paraId="3918FCDB" w14:textId="77777777" w:rsidR="00792F15" w:rsidRPr="00C747A6" w:rsidRDefault="00792F15" w:rsidP="00D20408">
            <w:pPr>
              <w:jc w:val="right"/>
              <w:rPr>
                <w:color w:val="000000"/>
                <w:sz w:val="20"/>
                <w:szCs w:val="20"/>
              </w:rPr>
            </w:pPr>
            <w:r w:rsidRPr="00C747A6">
              <w:rPr>
                <w:color w:val="000000"/>
                <w:sz w:val="20"/>
                <w:szCs w:val="20"/>
              </w:rPr>
              <w:t>63</w:t>
            </w:r>
          </w:p>
        </w:tc>
        <w:tc>
          <w:tcPr>
            <w:tcW w:w="0" w:type="auto"/>
            <w:shd w:val="clear" w:color="auto" w:fill="auto"/>
            <w:noWrap/>
            <w:vAlign w:val="bottom"/>
            <w:hideMark/>
          </w:tcPr>
          <w:p w14:paraId="0EA92438" w14:textId="77777777" w:rsidR="00792F15" w:rsidRPr="00C747A6" w:rsidRDefault="00792F15" w:rsidP="00D20408">
            <w:pPr>
              <w:jc w:val="right"/>
              <w:rPr>
                <w:color w:val="000000"/>
                <w:sz w:val="20"/>
                <w:szCs w:val="20"/>
              </w:rPr>
            </w:pPr>
            <w:r w:rsidRPr="00C747A6">
              <w:rPr>
                <w:color w:val="000000"/>
                <w:sz w:val="20"/>
                <w:szCs w:val="20"/>
              </w:rPr>
              <w:t>53</w:t>
            </w:r>
          </w:p>
        </w:tc>
        <w:tc>
          <w:tcPr>
            <w:tcW w:w="0" w:type="auto"/>
            <w:shd w:val="clear" w:color="auto" w:fill="auto"/>
            <w:noWrap/>
            <w:vAlign w:val="bottom"/>
            <w:hideMark/>
          </w:tcPr>
          <w:p w14:paraId="09DF36D6" w14:textId="77777777" w:rsidR="00792F15" w:rsidRPr="00C747A6" w:rsidRDefault="00792F15" w:rsidP="00D20408">
            <w:pPr>
              <w:jc w:val="right"/>
              <w:rPr>
                <w:color w:val="000000"/>
                <w:sz w:val="20"/>
                <w:szCs w:val="20"/>
              </w:rPr>
            </w:pPr>
            <w:r w:rsidRPr="00C747A6">
              <w:rPr>
                <w:color w:val="000000"/>
                <w:sz w:val="20"/>
                <w:szCs w:val="20"/>
              </w:rPr>
              <w:t>45</w:t>
            </w:r>
          </w:p>
        </w:tc>
        <w:tc>
          <w:tcPr>
            <w:tcW w:w="0" w:type="auto"/>
            <w:shd w:val="clear" w:color="auto" w:fill="auto"/>
            <w:noWrap/>
            <w:vAlign w:val="bottom"/>
            <w:hideMark/>
          </w:tcPr>
          <w:p w14:paraId="534775F3" w14:textId="77777777" w:rsidR="00792F15" w:rsidRPr="00C747A6" w:rsidRDefault="00792F15" w:rsidP="00D20408">
            <w:pPr>
              <w:jc w:val="right"/>
              <w:rPr>
                <w:color w:val="000000"/>
                <w:sz w:val="20"/>
                <w:szCs w:val="20"/>
              </w:rPr>
            </w:pPr>
            <w:r w:rsidRPr="00C747A6">
              <w:rPr>
                <w:color w:val="000000"/>
                <w:sz w:val="20"/>
                <w:szCs w:val="20"/>
              </w:rPr>
              <w:t>1010</w:t>
            </w:r>
          </w:p>
        </w:tc>
        <w:tc>
          <w:tcPr>
            <w:tcW w:w="0" w:type="auto"/>
            <w:shd w:val="clear" w:color="auto" w:fill="auto"/>
            <w:noWrap/>
            <w:vAlign w:val="bottom"/>
            <w:hideMark/>
          </w:tcPr>
          <w:p w14:paraId="7784CCAE" w14:textId="77777777" w:rsidR="00792F15" w:rsidRPr="00C747A6" w:rsidRDefault="00792F15" w:rsidP="00D20408">
            <w:pPr>
              <w:jc w:val="right"/>
              <w:rPr>
                <w:color w:val="000000"/>
                <w:sz w:val="20"/>
                <w:szCs w:val="20"/>
              </w:rPr>
            </w:pPr>
            <w:r w:rsidRPr="00C747A6">
              <w:rPr>
                <w:color w:val="000000"/>
                <w:sz w:val="20"/>
                <w:szCs w:val="20"/>
              </w:rPr>
              <w:t>543</w:t>
            </w:r>
          </w:p>
        </w:tc>
      </w:tr>
      <w:tr w:rsidR="00D20408" w:rsidRPr="00C747A6" w14:paraId="4E0A278C" w14:textId="77777777" w:rsidTr="00D20408">
        <w:trPr>
          <w:trHeight w:val="320"/>
        </w:trPr>
        <w:tc>
          <w:tcPr>
            <w:tcW w:w="0" w:type="auto"/>
            <w:shd w:val="clear" w:color="auto" w:fill="auto"/>
            <w:noWrap/>
            <w:vAlign w:val="bottom"/>
            <w:hideMark/>
          </w:tcPr>
          <w:p w14:paraId="5BC43E76" w14:textId="77777777" w:rsidR="00792F15" w:rsidRPr="00C747A6" w:rsidRDefault="00792F15">
            <w:pPr>
              <w:rPr>
                <w:color w:val="000000"/>
                <w:sz w:val="20"/>
                <w:szCs w:val="20"/>
              </w:rPr>
            </w:pPr>
            <w:r w:rsidRPr="00C747A6">
              <w:rPr>
                <w:color w:val="000000"/>
                <w:sz w:val="20"/>
                <w:szCs w:val="20"/>
              </w:rPr>
              <w:t>Enroll Disp</w:t>
            </w:r>
            <w:r w:rsidR="00D20408" w:rsidRPr="00C747A6">
              <w:rPr>
                <w:color w:val="000000"/>
                <w:sz w:val="20"/>
                <w:szCs w:val="20"/>
              </w:rPr>
              <w:t>arity</w:t>
            </w:r>
          </w:p>
        </w:tc>
        <w:tc>
          <w:tcPr>
            <w:tcW w:w="0" w:type="auto"/>
            <w:shd w:val="clear" w:color="auto" w:fill="auto"/>
            <w:noWrap/>
            <w:vAlign w:val="bottom"/>
            <w:hideMark/>
          </w:tcPr>
          <w:p w14:paraId="129D098A" w14:textId="77777777" w:rsidR="00792F15" w:rsidRPr="00C747A6" w:rsidRDefault="00D20408" w:rsidP="00D20408">
            <w:pPr>
              <w:jc w:val="right"/>
              <w:rPr>
                <w:color w:val="000000"/>
                <w:sz w:val="20"/>
                <w:szCs w:val="20"/>
              </w:rPr>
            </w:pPr>
            <w:r w:rsidRPr="00C747A6">
              <w:rPr>
                <w:color w:val="000000"/>
                <w:sz w:val="20"/>
                <w:szCs w:val="20"/>
              </w:rPr>
              <w:t>0</w:t>
            </w:r>
          </w:p>
        </w:tc>
        <w:tc>
          <w:tcPr>
            <w:tcW w:w="0" w:type="auto"/>
            <w:shd w:val="clear" w:color="auto" w:fill="auto"/>
            <w:noWrap/>
            <w:vAlign w:val="bottom"/>
            <w:hideMark/>
          </w:tcPr>
          <w:p w14:paraId="2D83B05A" w14:textId="77777777" w:rsidR="00792F15" w:rsidRPr="00C747A6" w:rsidRDefault="00D20408" w:rsidP="00D20408">
            <w:pPr>
              <w:jc w:val="right"/>
              <w:rPr>
                <w:color w:val="000000"/>
                <w:sz w:val="20"/>
                <w:szCs w:val="20"/>
              </w:rPr>
            </w:pPr>
            <w:r w:rsidRPr="00C747A6">
              <w:rPr>
                <w:color w:val="000000"/>
                <w:sz w:val="20"/>
                <w:szCs w:val="20"/>
              </w:rPr>
              <w:t>0</w:t>
            </w:r>
          </w:p>
        </w:tc>
        <w:tc>
          <w:tcPr>
            <w:tcW w:w="0" w:type="auto"/>
            <w:shd w:val="clear" w:color="auto" w:fill="auto"/>
            <w:noWrap/>
            <w:vAlign w:val="bottom"/>
            <w:hideMark/>
          </w:tcPr>
          <w:p w14:paraId="30112F88" w14:textId="77777777" w:rsidR="00792F15" w:rsidRPr="00C747A6" w:rsidRDefault="00D20408" w:rsidP="00D20408">
            <w:pPr>
              <w:jc w:val="right"/>
              <w:rPr>
                <w:color w:val="000000"/>
                <w:sz w:val="20"/>
                <w:szCs w:val="20"/>
              </w:rPr>
            </w:pPr>
            <w:r w:rsidRPr="00C747A6">
              <w:rPr>
                <w:color w:val="000000"/>
                <w:sz w:val="20"/>
                <w:szCs w:val="20"/>
              </w:rPr>
              <w:t>0</w:t>
            </w:r>
          </w:p>
        </w:tc>
        <w:tc>
          <w:tcPr>
            <w:tcW w:w="0" w:type="auto"/>
            <w:shd w:val="clear" w:color="auto" w:fill="auto"/>
            <w:noWrap/>
            <w:vAlign w:val="bottom"/>
            <w:hideMark/>
          </w:tcPr>
          <w:p w14:paraId="1E594F26" w14:textId="77777777" w:rsidR="00792F15" w:rsidRPr="00C747A6" w:rsidRDefault="00792F15" w:rsidP="00D20408">
            <w:pPr>
              <w:jc w:val="right"/>
              <w:rPr>
                <w:color w:val="000000"/>
                <w:sz w:val="20"/>
                <w:szCs w:val="20"/>
              </w:rPr>
            </w:pPr>
            <w:r w:rsidRPr="00C747A6">
              <w:rPr>
                <w:color w:val="000000"/>
                <w:sz w:val="20"/>
                <w:szCs w:val="20"/>
              </w:rPr>
              <w:t>56</w:t>
            </w:r>
          </w:p>
        </w:tc>
        <w:tc>
          <w:tcPr>
            <w:tcW w:w="0" w:type="auto"/>
            <w:shd w:val="clear" w:color="auto" w:fill="auto"/>
            <w:noWrap/>
            <w:vAlign w:val="bottom"/>
            <w:hideMark/>
          </w:tcPr>
          <w:p w14:paraId="633E1701" w14:textId="77777777" w:rsidR="00792F15" w:rsidRPr="00C747A6" w:rsidRDefault="00792F15" w:rsidP="00D20408">
            <w:pPr>
              <w:jc w:val="right"/>
              <w:rPr>
                <w:color w:val="000000"/>
                <w:sz w:val="20"/>
                <w:szCs w:val="20"/>
              </w:rPr>
            </w:pPr>
            <w:r w:rsidRPr="00C747A6">
              <w:rPr>
                <w:color w:val="000000"/>
                <w:sz w:val="20"/>
                <w:szCs w:val="20"/>
              </w:rPr>
              <w:t>65</w:t>
            </w:r>
          </w:p>
        </w:tc>
        <w:tc>
          <w:tcPr>
            <w:tcW w:w="0" w:type="auto"/>
            <w:shd w:val="clear" w:color="auto" w:fill="auto"/>
            <w:noWrap/>
            <w:vAlign w:val="bottom"/>
            <w:hideMark/>
          </w:tcPr>
          <w:p w14:paraId="60057606" w14:textId="77777777" w:rsidR="00792F15" w:rsidRPr="00C747A6" w:rsidRDefault="00792F15" w:rsidP="00D20408">
            <w:pPr>
              <w:jc w:val="right"/>
              <w:rPr>
                <w:color w:val="000000"/>
                <w:sz w:val="20"/>
                <w:szCs w:val="20"/>
              </w:rPr>
            </w:pPr>
            <w:r w:rsidRPr="00C747A6">
              <w:rPr>
                <w:color w:val="000000"/>
                <w:sz w:val="20"/>
                <w:szCs w:val="20"/>
              </w:rPr>
              <w:t>41</w:t>
            </w:r>
          </w:p>
        </w:tc>
        <w:tc>
          <w:tcPr>
            <w:tcW w:w="0" w:type="auto"/>
            <w:shd w:val="clear" w:color="auto" w:fill="auto"/>
            <w:noWrap/>
            <w:vAlign w:val="bottom"/>
            <w:hideMark/>
          </w:tcPr>
          <w:p w14:paraId="4C8DBD43" w14:textId="77777777" w:rsidR="00792F15" w:rsidRPr="00C747A6" w:rsidRDefault="00792F15" w:rsidP="00D20408">
            <w:pPr>
              <w:jc w:val="right"/>
              <w:rPr>
                <w:color w:val="000000"/>
                <w:sz w:val="20"/>
                <w:szCs w:val="20"/>
              </w:rPr>
            </w:pPr>
            <w:r w:rsidRPr="00C747A6">
              <w:rPr>
                <w:color w:val="000000"/>
                <w:sz w:val="20"/>
                <w:szCs w:val="20"/>
              </w:rPr>
              <w:t>40</w:t>
            </w:r>
          </w:p>
        </w:tc>
        <w:tc>
          <w:tcPr>
            <w:tcW w:w="0" w:type="auto"/>
            <w:shd w:val="clear" w:color="auto" w:fill="auto"/>
            <w:noWrap/>
            <w:vAlign w:val="bottom"/>
            <w:hideMark/>
          </w:tcPr>
          <w:p w14:paraId="74A2A18E" w14:textId="77777777" w:rsidR="00792F15" w:rsidRPr="00C747A6" w:rsidRDefault="00792F15" w:rsidP="00D20408">
            <w:pPr>
              <w:jc w:val="right"/>
              <w:rPr>
                <w:color w:val="000000"/>
                <w:sz w:val="20"/>
                <w:szCs w:val="20"/>
              </w:rPr>
            </w:pPr>
            <w:r w:rsidRPr="00C747A6">
              <w:rPr>
                <w:color w:val="000000"/>
                <w:sz w:val="20"/>
                <w:szCs w:val="20"/>
              </w:rPr>
              <w:t>44</w:t>
            </w:r>
          </w:p>
        </w:tc>
        <w:tc>
          <w:tcPr>
            <w:tcW w:w="0" w:type="auto"/>
            <w:shd w:val="clear" w:color="auto" w:fill="auto"/>
            <w:noWrap/>
            <w:vAlign w:val="bottom"/>
            <w:hideMark/>
          </w:tcPr>
          <w:p w14:paraId="1E1CCC35" w14:textId="77777777" w:rsidR="00792F15" w:rsidRPr="00C747A6" w:rsidRDefault="00792F15" w:rsidP="00D20408">
            <w:pPr>
              <w:jc w:val="right"/>
              <w:rPr>
                <w:color w:val="000000"/>
                <w:sz w:val="20"/>
                <w:szCs w:val="20"/>
              </w:rPr>
            </w:pPr>
            <w:r w:rsidRPr="00C747A6">
              <w:rPr>
                <w:color w:val="000000"/>
                <w:sz w:val="20"/>
                <w:szCs w:val="20"/>
              </w:rPr>
              <w:t>21</w:t>
            </w:r>
          </w:p>
        </w:tc>
        <w:tc>
          <w:tcPr>
            <w:tcW w:w="0" w:type="auto"/>
            <w:shd w:val="clear" w:color="auto" w:fill="auto"/>
            <w:noWrap/>
            <w:vAlign w:val="bottom"/>
            <w:hideMark/>
          </w:tcPr>
          <w:p w14:paraId="51D2DE67" w14:textId="77777777" w:rsidR="00792F15" w:rsidRPr="00C747A6" w:rsidRDefault="00792F15" w:rsidP="00D20408">
            <w:pPr>
              <w:jc w:val="right"/>
              <w:rPr>
                <w:color w:val="000000"/>
                <w:sz w:val="20"/>
                <w:szCs w:val="20"/>
              </w:rPr>
            </w:pPr>
            <w:r w:rsidRPr="00C747A6">
              <w:rPr>
                <w:color w:val="000000"/>
                <w:sz w:val="20"/>
                <w:szCs w:val="20"/>
              </w:rPr>
              <w:t>23</w:t>
            </w:r>
          </w:p>
        </w:tc>
        <w:tc>
          <w:tcPr>
            <w:tcW w:w="0" w:type="auto"/>
            <w:shd w:val="clear" w:color="auto" w:fill="auto"/>
            <w:noWrap/>
            <w:vAlign w:val="bottom"/>
            <w:hideMark/>
          </w:tcPr>
          <w:p w14:paraId="21AAE465" w14:textId="77777777" w:rsidR="00792F15" w:rsidRPr="00C747A6" w:rsidRDefault="00792F15" w:rsidP="00D20408">
            <w:pPr>
              <w:jc w:val="right"/>
              <w:rPr>
                <w:color w:val="000000"/>
                <w:sz w:val="20"/>
                <w:szCs w:val="20"/>
              </w:rPr>
            </w:pPr>
            <w:r w:rsidRPr="00C747A6">
              <w:rPr>
                <w:color w:val="000000"/>
                <w:sz w:val="20"/>
                <w:szCs w:val="20"/>
              </w:rPr>
              <w:t>756</w:t>
            </w:r>
          </w:p>
        </w:tc>
        <w:tc>
          <w:tcPr>
            <w:tcW w:w="0" w:type="auto"/>
            <w:shd w:val="clear" w:color="auto" w:fill="auto"/>
            <w:noWrap/>
            <w:vAlign w:val="bottom"/>
            <w:hideMark/>
          </w:tcPr>
          <w:p w14:paraId="3408BB67" w14:textId="77777777" w:rsidR="00792F15" w:rsidRPr="00C747A6" w:rsidRDefault="00792F15" w:rsidP="00D20408">
            <w:pPr>
              <w:jc w:val="right"/>
              <w:rPr>
                <w:color w:val="000000"/>
                <w:sz w:val="20"/>
                <w:szCs w:val="20"/>
              </w:rPr>
            </w:pPr>
            <w:r w:rsidRPr="00C747A6">
              <w:rPr>
                <w:color w:val="000000"/>
                <w:sz w:val="20"/>
                <w:szCs w:val="20"/>
              </w:rPr>
              <w:t>289</w:t>
            </w:r>
          </w:p>
        </w:tc>
      </w:tr>
      <w:tr w:rsidR="00D20408" w:rsidRPr="00C747A6" w14:paraId="07F4A233" w14:textId="77777777" w:rsidTr="00D20408">
        <w:trPr>
          <w:trHeight w:val="320"/>
        </w:trPr>
        <w:tc>
          <w:tcPr>
            <w:tcW w:w="0" w:type="auto"/>
            <w:shd w:val="clear" w:color="auto" w:fill="auto"/>
            <w:noWrap/>
            <w:vAlign w:val="bottom"/>
            <w:hideMark/>
          </w:tcPr>
          <w:p w14:paraId="769C0A7C" w14:textId="77777777" w:rsidR="00792F15" w:rsidRPr="00C747A6" w:rsidRDefault="00792F15">
            <w:pPr>
              <w:rPr>
                <w:color w:val="000000"/>
                <w:sz w:val="20"/>
                <w:szCs w:val="20"/>
              </w:rPr>
            </w:pPr>
            <w:r w:rsidRPr="00C747A6">
              <w:rPr>
                <w:color w:val="000000"/>
                <w:sz w:val="20"/>
                <w:szCs w:val="20"/>
              </w:rPr>
              <w:t>Enroll Disp</w:t>
            </w:r>
            <w:r w:rsidR="00D20408" w:rsidRPr="00C747A6">
              <w:rPr>
                <w:color w:val="000000"/>
                <w:sz w:val="20"/>
                <w:szCs w:val="20"/>
              </w:rPr>
              <w:t>arity</w:t>
            </w:r>
          </w:p>
        </w:tc>
        <w:tc>
          <w:tcPr>
            <w:tcW w:w="0" w:type="auto"/>
            <w:shd w:val="clear" w:color="auto" w:fill="auto"/>
            <w:noWrap/>
            <w:vAlign w:val="bottom"/>
            <w:hideMark/>
          </w:tcPr>
          <w:p w14:paraId="5B4B3513" w14:textId="77777777" w:rsidR="00792F15" w:rsidRPr="00C747A6" w:rsidRDefault="00D20408" w:rsidP="00D20408">
            <w:pPr>
              <w:jc w:val="right"/>
              <w:rPr>
                <w:color w:val="000000"/>
                <w:sz w:val="20"/>
                <w:szCs w:val="20"/>
              </w:rPr>
            </w:pPr>
            <w:r w:rsidRPr="00C747A6">
              <w:rPr>
                <w:color w:val="000000"/>
                <w:sz w:val="20"/>
                <w:szCs w:val="20"/>
              </w:rPr>
              <w:t>0</w:t>
            </w:r>
          </w:p>
        </w:tc>
        <w:tc>
          <w:tcPr>
            <w:tcW w:w="0" w:type="auto"/>
            <w:shd w:val="clear" w:color="auto" w:fill="auto"/>
            <w:noWrap/>
            <w:vAlign w:val="bottom"/>
            <w:hideMark/>
          </w:tcPr>
          <w:p w14:paraId="6F4007D2" w14:textId="77777777" w:rsidR="00792F15" w:rsidRPr="00C747A6" w:rsidRDefault="00D20408" w:rsidP="00D20408">
            <w:pPr>
              <w:jc w:val="right"/>
              <w:rPr>
                <w:sz w:val="20"/>
                <w:szCs w:val="20"/>
              </w:rPr>
            </w:pPr>
            <w:r w:rsidRPr="00C747A6">
              <w:rPr>
                <w:sz w:val="20"/>
                <w:szCs w:val="20"/>
              </w:rPr>
              <w:t>0</w:t>
            </w:r>
          </w:p>
        </w:tc>
        <w:tc>
          <w:tcPr>
            <w:tcW w:w="0" w:type="auto"/>
            <w:shd w:val="clear" w:color="auto" w:fill="auto"/>
            <w:noWrap/>
            <w:vAlign w:val="bottom"/>
            <w:hideMark/>
          </w:tcPr>
          <w:p w14:paraId="0678EF0A" w14:textId="77777777" w:rsidR="00792F15" w:rsidRPr="00C747A6" w:rsidRDefault="00D20408" w:rsidP="00D20408">
            <w:pPr>
              <w:jc w:val="right"/>
              <w:rPr>
                <w:sz w:val="20"/>
                <w:szCs w:val="20"/>
              </w:rPr>
            </w:pPr>
            <w:r w:rsidRPr="00C747A6">
              <w:rPr>
                <w:sz w:val="20"/>
                <w:szCs w:val="20"/>
              </w:rPr>
              <w:t>0</w:t>
            </w:r>
          </w:p>
        </w:tc>
        <w:tc>
          <w:tcPr>
            <w:tcW w:w="0" w:type="auto"/>
            <w:shd w:val="clear" w:color="auto" w:fill="auto"/>
            <w:noWrap/>
            <w:vAlign w:val="bottom"/>
            <w:hideMark/>
          </w:tcPr>
          <w:p w14:paraId="68770DE6" w14:textId="77777777" w:rsidR="00792F15" w:rsidRPr="00C747A6" w:rsidRDefault="00792F15" w:rsidP="00D20408">
            <w:pPr>
              <w:jc w:val="right"/>
              <w:rPr>
                <w:color w:val="000000"/>
                <w:sz w:val="20"/>
                <w:szCs w:val="20"/>
              </w:rPr>
            </w:pPr>
            <w:r w:rsidRPr="00C747A6">
              <w:rPr>
                <w:color w:val="000000"/>
                <w:sz w:val="20"/>
                <w:szCs w:val="20"/>
              </w:rPr>
              <w:t>-47%</w:t>
            </w:r>
          </w:p>
        </w:tc>
        <w:tc>
          <w:tcPr>
            <w:tcW w:w="0" w:type="auto"/>
            <w:shd w:val="clear" w:color="auto" w:fill="auto"/>
            <w:noWrap/>
            <w:vAlign w:val="bottom"/>
            <w:hideMark/>
          </w:tcPr>
          <w:p w14:paraId="3A5D2465" w14:textId="77777777" w:rsidR="00792F15" w:rsidRPr="00C747A6" w:rsidRDefault="00792F15" w:rsidP="00D20408">
            <w:pPr>
              <w:jc w:val="right"/>
              <w:rPr>
                <w:color w:val="000000"/>
                <w:sz w:val="20"/>
                <w:szCs w:val="20"/>
              </w:rPr>
            </w:pPr>
            <w:r w:rsidRPr="00C747A6">
              <w:rPr>
                <w:color w:val="000000"/>
                <w:sz w:val="20"/>
                <w:szCs w:val="20"/>
              </w:rPr>
              <w:t>-64%</w:t>
            </w:r>
          </w:p>
        </w:tc>
        <w:tc>
          <w:tcPr>
            <w:tcW w:w="0" w:type="auto"/>
            <w:shd w:val="clear" w:color="auto" w:fill="auto"/>
            <w:noWrap/>
            <w:vAlign w:val="bottom"/>
            <w:hideMark/>
          </w:tcPr>
          <w:p w14:paraId="224A097D" w14:textId="77777777" w:rsidR="00792F15" w:rsidRPr="00C747A6" w:rsidRDefault="00792F15" w:rsidP="00D20408">
            <w:pPr>
              <w:jc w:val="right"/>
              <w:rPr>
                <w:color w:val="000000"/>
                <w:sz w:val="20"/>
                <w:szCs w:val="20"/>
              </w:rPr>
            </w:pPr>
            <w:r w:rsidRPr="00C747A6">
              <w:rPr>
                <w:color w:val="000000"/>
                <w:sz w:val="20"/>
                <w:szCs w:val="20"/>
              </w:rPr>
              <w:t>-47%</w:t>
            </w:r>
          </w:p>
        </w:tc>
        <w:tc>
          <w:tcPr>
            <w:tcW w:w="0" w:type="auto"/>
            <w:shd w:val="clear" w:color="auto" w:fill="auto"/>
            <w:noWrap/>
            <w:vAlign w:val="bottom"/>
            <w:hideMark/>
          </w:tcPr>
          <w:p w14:paraId="0D5ACF3D" w14:textId="77777777" w:rsidR="00792F15" w:rsidRPr="00C747A6" w:rsidRDefault="00792F15" w:rsidP="00D20408">
            <w:pPr>
              <w:jc w:val="right"/>
              <w:rPr>
                <w:color w:val="000000"/>
                <w:sz w:val="20"/>
                <w:szCs w:val="20"/>
              </w:rPr>
            </w:pPr>
            <w:r w:rsidRPr="00C747A6">
              <w:rPr>
                <w:color w:val="000000"/>
                <w:sz w:val="20"/>
                <w:szCs w:val="20"/>
              </w:rPr>
              <w:t>-54%</w:t>
            </w:r>
          </w:p>
        </w:tc>
        <w:tc>
          <w:tcPr>
            <w:tcW w:w="0" w:type="auto"/>
            <w:shd w:val="clear" w:color="auto" w:fill="auto"/>
            <w:noWrap/>
            <w:vAlign w:val="bottom"/>
            <w:hideMark/>
          </w:tcPr>
          <w:p w14:paraId="6FCD0DEE" w14:textId="77777777" w:rsidR="00792F15" w:rsidRPr="00C747A6" w:rsidRDefault="00792F15" w:rsidP="00D20408">
            <w:pPr>
              <w:jc w:val="right"/>
              <w:rPr>
                <w:color w:val="000000"/>
                <w:sz w:val="20"/>
                <w:szCs w:val="20"/>
              </w:rPr>
            </w:pPr>
            <w:r w:rsidRPr="00C747A6">
              <w:rPr>
                <w:color w:val="000000"/>
                <w:sz w:val="20"/>
                <w:szCs w:val="20"/>
              </w:rPr>
              <w:t>-70%</w:t>
            </w:r>
          </w:p>
        </w:tc>
        <w:tc>
          <w:tcPr>
            <w:tcW w:w="0" w:type="auto"/>
            <w:shd w:val="clear" w:color="auto" w:fill="auto"/>
            <w:noWrap/>
            <w:vAlign w:val="bottom"/>
            <w:hideMark/>
          </w:tcPr>
          <w:p w14:paraId="289C5B33" w14:textId="77777777" w:rsidR="00792F15" w:rsidRPr="00C747A6" w:rsidRDefault="00792F15" w:rsidP="00D20408">
            <w:pPr>
              <w:jc w:val="right"/>
              <w:rPr>
                <w:color w:val="000000"/>
                <w:sz w:val="20"/>
                <w:szCs w:val="20"/>
              </w:rPr>
            </w:pPr>
            <w:r w:rsidRPr="00C747A6">
              <w:rPr>
                <w:color w:val="000000"/>
                <w:sz w:val="20"/>
                <w:szCs w:val="20"/>
              </w:rPr>
              <w:t>-40%</w:t>
            </w:r>
          </w:p>
        </w:tc>
        <w:tc>
          <w:tcPr>
            <w:tcW w:w="0" w:type="auto"/>
            <w:shd w:val="clear" w:color="auto" w:fill="auto"/>
            <w:noWrap/>
            <w:vAlign w:val="bottom"/>
            <w:hideMark/>
          </w:tcPr>
          <w:p w14:paraId="11637132" w14:textId="77777777" w:rsidR="00792F15" w:rsidRPr="00C747A6" w:rsidRDefault="00792F15" w:rsidP="00D20408">
            <w:pPr>
              <w:jc w:val="right"/>
              <w:rPr>
                <w:color w:val="000000"/>
                <w:sz w:val="20"/>
                <w:szCs w:val="20"/>
              </w:rPr>
            </w:pPr>
            <w:r w:rsidRPr="00C747A6">
              <w:rPr>
                <w:color w:val="000000"/>
                <w:sz w:val="20"/>
                <w:szCs w:val="20"/>
              </w:rPr>
              <w:t>-51%</w:t>
            </w:r>
          </w:p>
        </w:tc>
        <w:tc>
          <w:tcPr>
            <w:tcW w:w="0" w:type="auto"/>
            <w:shd w:val="clear" w:color="auto" w:fill="auto"/>
            <w:noWrap/>
            <w:vAlign w:val="bottom"/>
            <w:hideMark/>
          </w:tcPr>
          <w:p w14:paraId="2EFA5173" w14:textId="77777777" w:rsidR="00792F15" w:rsidRPr="00C747A6" w:rsidRDefault="00792F15" w:rsidP="00D20408">
            <w:pPr>
              <w:jc w:val="right"/>
              <w:rPr>
                <w:color w:val="000000"/>
                <w:sz w:val="20"/>
                <w:szCs w:val="20"/>
              </w:rPr>
            </w:pPr>
          </w:p>
        </w:tc>
        <w:tc>
          <w:tcPr>
            <w:tcW w:w="0" w:type="auto"/>
            <w:shd w:val="clear" w:color="auto" w:fill="auto"/>
            <w:noWrap/>
            <w:vAlign w:val="bottom"/>
            <w:hideMark/>
          </w:tcPr>
          <w:p w14:paraId="54136ACA" w14:textId="77777777" w:rsidR="00792F15" w:rsidRPr="00C747A6" w:rsidRDefault="00B74CFE" w:rsidP="00D20408">
            <w:pPr>
              <w:jc w:val="right"/>
              <w:rPr>
                <w:sz w:val="20"/>
                <w:szCs w:val="20"/>
              </w:rPr>
            </w:pPr>
            <w:r w:rsidRPr="00C747A6">
              <w:rPr>
                <w:sz w:val="20"/>
                <w:szCs w:val="20"/>
              </w:rPr>
              <w:t>-53%</w:t>
            </w:r>
          </w:p>
        </w:tc>
      </w:tr>
    </w:tbl>
    <w:p w14:paraId="4EFF37B2" w14:textId="77777777" w:rsidR="00792F15" w:rsidRPr="00C747A6" w:rsidRDefault="00792F15" w:rsidP="002436D7">
      <w:pPr>
        <w:ind w:left="360"/>
      </w:pPr>
    </w:p>
    <w:p w14:paraId="30089835" w14:textId="77777777" w:rsidR="002436D7" w:rsidRPr="00D92682" w:rsidRDefault="002436D7" w:rsidP="002436D7">
      <w:pPr>
        <w:ind w:left="360"/>
      </w:pPr>
      <w:r w:rsidRPr="00C747A6">
        <w:t>Observations:</w:t>
      </w:r>
    </w:p>
    <w:p w14:paraId="54C3FC59" w14:textId="77777777" w:rsidR="002436D7" w:rsidRPr="00D92682" w:rsidRDefault="002436D7" w:rsidP="002436D7">
      <w:pPr>
        <w:ind w:left="360"/>
      </w:pPr>
    </w:p>
    <w:p w14:paraId="7DB4CD07" w14:textId="4DD2BFFB" w:rsidR="00D20408" w:rsidRPr="00D92682" w:rsidRDefault="00D20408" w:rsidP="00CA5844">
      <w:pPr>
        <w:pStyle w:val="ListParagraph"/>
        <w:numPr>
          <w:ilvl w:val="0"/>
          <w:numId w:val="17"/>
        </w:numPr>
        <w:rPr>
          <w:rFonts w:ascii="Times New Roman" w:hAnsi="Times New Roman" w:cs="Times New Roman"/>
        </w:rPr>
      </w:pPr>
      <w:r w:rsidRPr="00D92682">
        <w:rPr>
          <w:rFonts w:ascii="Times New Roman" w:hAnsi="Times New Roman" w:cs="Times New Roman"/>
        </w:rPr>
        <w:t>Grade 3 enrollment is based on trimester average of 142</w:t>
      </w:r>
      <w:r w:rsidR="00026FB4">
        <w:rPr>
          <w:rFonts w:ascii="Times New Roman" w:hAnsi="Times New Roman" w:cs="Times New Roman"/>
        </w:rPr>
        <w:t>.</w:t>
      </w:r>
    </w:p>
    <w:p w14:paraId="1C2A788F" w14:textId="6348476D" w:rsidR="00D20408" w:rsidRPr="00D92682" w:rsidRDefault="00D20408" w:rsidP="00CA5844">
      <w:pPr>
        <w:pStyle w:val="ListParagraph"/>
        <w:numPr>
          <w:ilvl w:val="0"/>
          <w:numId w:val="17"/>
        </w:numPr>
        <w:rPr>
          <w:rFonts w:ascii="Times New Roman" w:hAnsi="Times New Roman" w:cs="Times New Roman"/>
        </w:rPr>
      </w:pPr>
      <w:r w:rsidRPr="00D92682">
        <w:rPr>
          <w:rFonts w:ascii="Times New Roman" w:hAnsi="Times New Roman" w:cs="Times New Roman"/>
        </w:rPr>
        <w:t>Enrollment disparities</w:t>
      </w:r>
      <w:r>
        <w:rPr>
          <w:rStyle w:val="FootnoteReference"/>
          <w:rFonts w:ascii="Times New Roman" w:hAnsi="Times New Roman" w:cs="Times New Roman"/>
        </w:rPr>
        <w:footnoteReference w:id="9"/>
      </w:r>
      <w:r w:rsidRPr="00D92682">
        <w:rPr>
          <w:rFonts w:ascii="Times New Roman" w:hAnsi="Times New Roman" w:cs="Times New Roman"/>
        </w:rPr>
        <w:t xml:space="preserve"> </w:t>
      </w:r>
      <w:r>
        <w:rPr>
          <w:rFonts w:ascii="Times New Roman" w:hAnsi="Times New Roman" w:cs="Times New Roman"/>
        </w:rPr>
        <w:t xml:space="preserve">in all grades are extreme and </w:t>
      </w:r>
      <w:r w:rsidRPr="00D92682">
        <w:rPr>
          <w:rFonts w:ascii="Times New Roman" w:hAnsi="Times New Roman" w:cs="Times New Roman"/>
        </w:rPr>
        <w:t>should be examined to determine causality.</w:t>
      </w:r>
      <w:r>
        <w:rPr>
          <w:rFonts w:ascii="Times New Roman" w:hAnsi="Times New Roman" w:cs="Times New Roman"/>
        </w:rPr>
        <w:t xml:space="preserve"> Certainly</w:t>
      </w:r>
      <w:r w:rsidR="0096185A">
        <w:rPr>
          <w:rFonts w:ascii="Times New Roman" w:hAnsi="Times New Roman" w:cs="Times New Roman"/>
        </w:rPr>
        <w:t>,</w:t>
      </w:r>
      <w:r>
        <w:rPr>
          <w:rFonts w:ascii="Times New Roman" w:hAnsi="Times New Roman" w:cs="Times New Roman"/>
        </w:rPr>
        <w:t xml:space="preserve"> the elimination of the Zero Period PE option for grade 6 students will not help resolve the issues.</w:t>
      </w:r>
    </w:p>
    <w:p w14:paraId="245FD8E6" w14:textId="684B1E3D" w:rsidR="00D20408" w:rsidRPr="00D92682" w:rsidRDefault="00D20408" w:rsidP="00CA5844">
      <w:pPr>
        <w:pStyle w:val="ListParagraph"/>
        <w:numPr>
          <w:ilvl w:val="0"/>
          <w:numId w:val="17"/>
        </w:numPr>
        <w:rPr>
          <w:rFonts w:ascii="Times New Roman" w:hAnsi="Times New Roman" w:cs="Times New Roman"/>
        </w:rPr>
      </w:pPr>
      <w:r w:rsidRPr="00D92682">
        <w:rPr>
          <w:rFonts w:ascii="Times New Roman" w:hAnsi="Times New Roman" w:cs="Times New Roman"/>
        </w:rPr>
        <w:t>If the district assumed the enrollment in grades 3-5 as nor</w:t>
      </w:r>
      <w:r>
        <w:rPr>
          <w:rFonts w:ascii="Times New Roman" w:hAnsi="Times New Roman" w:cs="Times New Roman"/>
        </w:rPr>
        <w:t>m</w:t>
      </w:r>
      <w:r w:rsidRPr="00D92682">
        <w:rPr>
          <w:rFonts w:ascii="Times New Roman" w:hAnsi="Times New Roman" w:cs="Times New Roman"/>
        </w:rPr>
        <w:t xml:space="preserve"> (acceptable), and reduced enrollment disparities to a maximum of 15%</w:t>
      </w:r>
      <w:r w:rsidR="00C82213">
        <w:rPr>
          <w:rFonts w:ascii="Times New Roman" w:hAnsi="Times New Roman" w:cs="Times New Roman"/>
        </w:rPr>
        <w:t>,</w:t>
      </w:r>
      <w:r w:rsidRPr="00D92682">
        <w:rPr>
          <w:rFonts w:ascii="Times New Roman" w:hAnsi="Times New Roman" w:cs="Times New Roman"/>
        </w:rPr>
        <w:t xml:space="preserve"> the total enrollment in </w:t>
      </w:r>
      <w:r w:rsidR="00270B77">
        <w:rPr>
          <w:rFonts w:ascii="Times New Roman" w:hAnsi="Times New Roman" w:cs="Times New Roman"/>
        </w:rPr>
        <w:t>orchestra</w:t>
      </w:r>
      <w:r w:rsidRPr="00D92682">
        <w:rPr>
          <w:rFonts w:ascii="Times New Roman" w:hAnsi="Times New Roman" w:cs="Times New Roman"/>
        </w:rPr>
        <w:t xml:space="preserve"> grades 3-12 would be </w:t>
      </w:r>
      <w:r w:rsidR="00270B77">
        <w:rPr>
          <w:rFonts w:ascii="Times New Roman" w:hAnsi="Times New Roman" w:cs="Times New Roman"/>
        </w:rPr>
        <w:t>1010</w:t>
      </w:r>
      <w:r w:rsidRPr="00D92682">
        <w:rPr>
          <w:rFonts w:ascii="Times New Roman" w:hAnsi="Times New Roman" w:cs="Times New Roman"/>
        </w:rPr>
        <w:t>.</w:t>
      </w:r>
      <w:r>
        <w:rPr>
          <w:rFonts w:ascii="Times New Roman" w:hAnsi="Times New Roman" w:cs="Times New Roman"/>
        </w:rPr>
        <w:t xml:space="preserve"> Of these students 5</w:t>
      </w:r>
      <w:r w:rsidR="00270B77">
        <w:rPr>
          <w:rFonts w:ascii="Times New Roman" w:hAnsi="Times New Roman" w:cs="Times New Roman"/>
        </w:rPr>
        <w:t>43</w:t>
      </w:r>
      <w:r>
        <w:rPr>
          <w:rFonts w:ascii="Times New Roman" w:hAnsi="Times New Roman" w:cs="Times New Roman"/>
        </w:rPr>
        <w:t xml:space="preserve"> would be enrolled in </w:t>
      </w:r>
      <w:r w:rsidR="00270B77">
        <w:rPr>
          <w:rFonts w:ascii="Times New Roman" w:hAnsi="Times New Roman" w:cs="Times New Roman"/>
        </w:rPr>
        <w:t>orchestra</w:t>
      </w:r>
      <w:r>
        <w:rPr>
          <w:rFonts w:ascii="Times New Roman" w:hAnsi="Times New Roman" w:cs="Times New Roman"/>
        </w:rPr>
        <w:t xml:space="preserve"> in grades 6-12. </w:t>
      </w:r>
    </w:p>
    <w:p w14:paraId="0C10A5F5" w14:textId="77777777" w:rsidR="00F44EDE" w:rsidRPr="00D92682" w:rsidRDefault="00F44EDE" w:rsidP="00F44EDE"/>
    <w:p w14:paraId="75BB5688" w14:textId="77777777" w:rsidR="00D20408" w:rsidRDefault="00D20408">
      <w:r>
        <w:br w:type="page"/>
      </w:r>
    </w:p>
    <w:p w14:paraId="2EF397E4" w14:textId="77777777" w:rsidR="00F44EDE" w:rsidRDefault="00F44EDE" w:rsidP="0054572F">
      <w:pPr>
        <w:ind w:firstLine="360"/>
      </w:pPr>
      <w:r w:rsidRPr="00D92682">
        <w:lastRenderedPageBreak/>
        <w:t xml:space="preserve">Student enrollment in choir is listed in </w:t>
      </w:r>
      <w:r w:rsidRPr="0054572F">
        <w:t>Figure</w:t>
      </w:r>
      <w:r w:rsidRPr="00D92682">
        <w:t xml:space="preserve"> </w:t>
      </w:r>
      <w:r w:rsidR="0054572F">
        <w:t>10</w:t>
      </w:r>
      <w:r w:rsidRPr="00D92682">
        <w:t>.</w:t>
      </w:r>
      <w:r w:rsidR="0003496F" w:rsidRPr="00D92682">
        <w:t xml:space="preserve"> </w:t>
      </w:r>
    </w:p>
    <w:p w14:paraId="5216E2AA" w14:textId="77777777" w:rsidR="0054572F" w:rsidRDefault="0054572F" w:rsidP="00F44ED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1"/>
        <w:gridCol w:w="583"/>
        <w:gridCol w:w="583"/>
        <w:gridCol w:w="583"/>
        <w:gridCol w:w="650"/>
        <w:gridCol w:w="650"/>
        <w:gridCol w:w="650"/>
        <w:gridCol w:w="650"/>
        <w:gridCol w:w="678"/>
        <w:gridCol w:w="678"/>
        <w:gridCol w:w="678"/>
        <w:gridCol w:w="639"/>
        <w:gridCol w:w="650"/>
      </w:tblGrid>
      <w:tr w:rsidR="003D3A44" w:rsidRPr="00270B77" w14:paraId="78DED61F" w14:textId="77777777" w:rsidTr="00074BDB">
        <w:trPr>
          <w:trHeight w:val="320"/>
        </w:trPr>
        <w:tc>
          <w:tcPr>
            <w:tcW w:w="0" w:type="auto"/>
            <w:gridSpan w:val="13"/>
            <w:shd w:val="clear" w:color="auto" w:fill="auto"/>
            <w:noWrap/>
            <w:vAlign w:val="bottom"/>
          </w:tcPr>
          <w:p w14:paraId="53026F9E" w14:textId="77777777" w:rsidR="003D3A44" w:rsidRDefault="003D3A44">
            <w:pPr>
              <w:jc w:val="right"/>
              <w:rPr>
                <w:color w:val="000000"/>
                <w:sz w:val="20"/>
                <w:szCs w:val="20"/>
              </w:rPr>
            </w:pPr>
          </w:p>
          <w:p w14:paraId="1F80F4C4" w14:textId="77777777" w:rsidR="003D3A44" w:rsidRDefault="003D3A44" w:rsidP="003D3A44">
            <w:pPr>
              <w:jc w:val="center"/>
              <w:rPr>
                <w:color w:val="000000"/>
                <w:sz w:val="20"/>
                <w:szCs w:val="20"/>
              </w:rPr>
            </w:pPr>
          </w:p>
          <w:p w14:paraId="313ABA0D" w14:textId="24D3EFC4" w:rsidR="003D3A44" w:rsidRPr="00C747A6" w:rsidRDefault="003D3A44" w:rsidP="003D3A44">
            <w:pPr>
              <w:jc w:val="center"/>
              <w:rPr>
                <w:b/>
                <w:bCs/>
                <w:color w:val="000000"/>
                <w:sz w:val="20"/>
                <w:szCs w:val="20"/>
              </w:rPr>
            </w:pPr>
            <w:r w:rsidRPr="00C747A6">
              <w:rPr>
                <w:b/>
                <w:bCs/>
                <w:color w:val="000000"/>
                <w:sz w:val="20"/>
                <w:szCs w:val="20"/>
              </w:rPr>
              <w:t xml:space="preserve">Figure </w:t>
            </w:r>
            <w:r w:rsidR="00B74CFE" w:rsidRPr="00C747A6">
              <w:rPr>
                <w:b/>
                <w:bCs/>
                <w:color w:val="000000"/>
                <w:sz w:val="20"/>
                <w:szCs w:val="20"/>
              </w:rPr>
              <w:t>10</w:t>
            </w:r>
            <w:r w:rsidRPr="00C747A6">
              <w:rPr>
                <w:b/>
                <w:bCs/>
                <w:color w:val="000000"/>
                <w:sz w:val="20"/>
                <w:szCs w:val="20"/>
              </w:rPr>
              <w:t xml:space="preserve">: Student Participation – Choir </w:t>
            </w:r>
          </w:p>
          <w:p w14:paraId="35005D10" w14:textId="77777777" w:rsidR="003D3A44" w:rsidRPr="002460A9" w:rsidRDefault="003D3A44" w:rsidP="003D3A44">
            <w:pPr>
              <w:jc w:val="center"/>
              <w:rPr>
                <w:b/>
                <w:bCs/>
                <w:color w:val="000000"/>
                <w:sz w:val="20"/>
                <w:szCs w:val="20"/>
              </w:rPr>
            </w:pPr>
            <w:r w:rsidRPr="00C747A6">
              <w:rPr>
                <w:b/>
                <w:bCs/>
                <w:color w:val="000000"/>
                <w:sz w:val="20"/>
                <w:szCs w:val="20"/>
              </w:rPr>
              <w:t>2019-2020</w:t>
            </w:r>
          </w:p>
          <w:p w14:paraId="69FF0E92" w14:textId="77777777" w:rsidR="003D3A44" w:rsidRDefault="003D3A44">
            <w:pPr>
              <w:jc w:val="right"/>
              <w:rPr>
                <w:color w:val="000000"/>
                <w:sz w:val="20"/>
                <w:szCs w:val="20"/>
              </w:rPr>
            </w:pPr>
          </w:p>
        </w:tc>
      </w:tr>
      <w:tr w:rsidR="00270B77" w:rsidRPr="00270B77" w14:paraId="000645B7" w14:textId="77777777" w:rsidTr="00270B77">
        <w:trPr>
          <w:trHeight w:val="320"/>
        </w:trPr>
        <w:tc>
          <w:tcPr>
            <w:tcW w:w="0" w:type="auto"/>
            <w:shd w:val="clear" w:color="auto" w:fill="auto"/>
            <w:noWrap/>
            <w:vAlign w:val="bottom"/>
            <w:hideMark/>
          </w:tcPr>
          <w:p w14:paraId="17C9505C" w14:textId="77777777" w:rsidR="00270B77" w:rsidRPr="00270B77" w:rsidRDefault="00270B77">
            <w:pPr>
              <w:rPr>
                <w:color w:val="000000"/>
                <w:sz w:val="20"/>
                <w:szCs w:val="20"/>
              </w:rPr>
            </w:pPr>
            <w:r w:rsidRPr="00270B77">
              <w:rPr>
                <w:color w:val="000000"/>
                <w:sz w:val="20"/>
                <w:szCs w:val="20"/>
              </w:rPr>
              <w:t>Choir/Grade</w:t>
            </w:r>
          </w:p>
        </w:tc>
        <w:tc>
          <w:tcPr>
            <w:tcW w:w="0" w:type="auto"/>
            <w:shd w:val="clear" w:color="auto" w:fill="auto"/>
            <w:noWrap/>
            <w:vAlign w:val="bottom"/>
            <w:hideMark/>
          </w:tcPr>
          <w:p w14:paraId="211C9EE2" w14:textId="77777777" w:rsidR="00270B77" w:rsidRPr="00270B77" w:rsidRDefault="00270B77">
            <w:pPr>
              <w:jc w:val="right"/>
              <w:rPr>
                <w:color w:val="000000"/>
                <w:sz w:val="20"/>
                <w:szCs w:val="20"/>
              </w:rPr>
            </w:pPr>
            <w:r>
              <w:rPr>
                <w:color w:val="000000"/>
                <w:sz w:val="20"/>
                <w:szCs w:val="20"/>
              </w:rPr>
              <w:t xml:space="preserve">Gr </w:t>
            </w:r>
            <w:r w:rsidRPr="00270B77">
              <w:rPr>
                <w:color w:val="000000"/>
                <w:sz w:val="20"/>
                <w:szCs w:val="20"/>
              </w:rPr>
              <w:t>3</w:t>
            </w:r>
          </w:p>
        </w:tc>
        <w:tc>
          <w:tcPr>
            <w:tcW w:w="0" w:type="auto"/>
            <w:shd w:val="clear" w:color="auto" w:fill="auto"/>
            <w:noWrap/>
            <w:vAlign w:val="bottom"/>
            <w:hideMark/>
          </w:tcPr>
          <w:p w14:paraId="62080630" w14:textId="77777777" w:rsidR="00270B77" w:rsidRPr="00270B77" w:rsidRDefault="00270B77">
            <w:pPr>
              <w:jc w:val="right"/>
              <w:rPr>
                <w:color w:val="000000"/>
                <w:sz w:val="20"/>
                <w:szCs w:val="20"/>
              </w:rPr>
            </w:pPr>
            <w:r>
              <w:rPr>
                <w:color w:val="000000"/>
                <w:sz w:val="20"/>
                <w:szCs w:val="20"/>
              </w:rPr>
              <w:t>Gr 4</w:t>
            </w:r>
          </w:p>
        </w:tc>
        <w:tc>
          <w:tcPr>
            <w:tcW w:w="0" w:type="auto"/>
            <w:shd w:val="clear" w:color="auto" w:fill="auto"/>
            <w:noWrap/>
            <w:vAlign w:val="bottom"/>
            <w:hideMark/>
          </w:tcPr>
          <w:p w14:paraId="68E24137" w14:textId="77777777" w:rsidR="00270B77" w:rsidRPr="00270B77" w:rsidRDefault="00270B77">
            <w:pPr>
              <w:jc w:val="right"/>
              <w:rPr>
                <w:color w:val="000000"/>
                <w:sz w:val="20"/>
                <w:szCs w:val="20"/>
              </w:rPr>
            </w:pPr>
            <w:r>
              <w:rPr>
                <w:color w:val="000000"/>
                <w:sz w:val="20"/>
                <w:szCs w:val="20"/>
              </w:rPr>
              <w:t>Gr 5</w:t>
            </w:r>
          </w:p>
        </w:tc>
        <w:tc>
          <w:tcPr>
            <w:tcW w:w="0" w:type="auto"/>
            <w:shd w:val="clear" w:color="auto" w:fill="auto"/>
            <w:noWrap/>
            <w:vAlign w:val="bottom"/>
            <w:hideMark/>
          </w:tcPr>
          <w:p w14:paraId="4AECDCC2" w14:textId="77777777" w:rsidR="00270B77" w:rsidRPr="00270B77" w:rsidRDefault="00270B77">
            <w:pPr>
              <w:jc w:val="right"/>
              <w:rPr>
                <w:color w:val="000000"/>
                <w:sz w:val="20"/>
                <w:szCs w:val="20"/>
              </w:rPr>
            </w:pPr>
            <w:r>
              <w:rPr>
                <w:color w:val="000000"/>
                <w:sz w:val="20"/>
                <w:szCs w:val="20"/>
              </w:rPr>
              <w:t>Gr 6</w:t>
            </w:r>
          </w:p>
        </w:tc>
        <w:tc>
          <w:tcPr>
            <w:tcW w:w="0" w:type="auto"/>
            <w:shd w:val="clear" w:color="auto" w:fill="auto"/>
            <w:noWrap/>
            <w:vAlign w:val="bottom"/>
            <w:hideMark/>
          </w:tcPr>
          <w:p w14:paraId="7BDDC907" w14:textId="77777777" w:rsidR="00270B77" w:rsidRPr="00270B77" w:rsidRDefault="00270B77">
            <w:pPr>
              <w:jc w:val="right"/>
              <w:rPr>
                <w:color w:val="000000"/>
                <w:sz w:val="20"/>
                <w:szCs w:val="20"/>
              </w:rPr>
            </w:pPr>
            <w:r>
              <w:rPr>
                <w:color w:val="000000"/>
                <w:sz w:val="20"/>
                <w:szCs w:val="20"/>
              </w:rPr>
              <w:t>Gr 7</w:t>
            </w:r>
          </w:p>
        </w:tc>
        <w:tc>
          <w:tcPr>
            <w:tcW w:w="0" w:type="auto"/>
            <w:shd w:val="clear" w:color="auto" w:fill="auto"/>
            <w:noWrap/>
            <w:vAlign w:val="bottom"/>
            <w:hideMark/>
          </w:tcPr>
          <w:p w14:paraId="0676077C" w14:textId="77777777" w:rsidR="00270B77" w:rsidRPr="00270B77" w:rsidRDefault="00270B77">
            <w:pPr>
              <w:jc w:val="right"/>
              <w:rPr>
                <w:color w:val="000000"/>
                <w:sz w:val="20"/>
                <w:szCs w:val="20"/>
              </w:rPr>
            </w:pPr>
            <w:r>
              <w:rPr>
                <w:color w:val="000000"/>
                <w:sz w:val="20"/>
                <w:szCs w:val="20"/>
              </w:rPr>
              <w:t>Gr 8</w:t>
            </w:r>
          </w:p>
        </w:tc>
        <w:tc>
          <w:tcPr>
            <w:tcW w:w="0" w:type="auto"/>
            <w:shd w:val="clear" w:color="auto" w:fill="auto"/>
            <w:noWrap/>
            <w:vAlign w:val="bottom"/>
            <w:hideMark/>
          </w:tcPr>
          <w:p w14:paraId="7909CFEC" w14:textId="77777777" w:rsidR="00270B77" w:rsidRPr="00270B77" w:rsidRDefault="00270B77">
            <w:pPr>
              <w:jc w:val="right"/>
              <w:rPr>
                <w:color w:val="000000"/>
                <w:sz w:val="20"/>
                <w:szCs w:val="20"/>
              </w:rPr>
            </w:pPr>
            <w:r>
              <w:rPr>
                <w:color w:val="000000"/>
                <w:sz w:val="20"/>
                <w:szCs w:val="20"/>
              </w:rPr>
              <w:t>Gr 9</w:t>
            </w:r>
          </w:p>
        </w:tc>
        <w:tc>
          <w:tcPr>
            <w:tcW w:w="0" w:type="auto"/>
            <w:shd w:val="clear" w:color="auto" w:fill="auto"/>
            <w:noWrap/>
            <w:vAlign w:val="bottom"/>
            <w:hideMark/>
          </w:tcPr>
          <w:p w14:paraId="087A9390" w14:textId="77777777" w:rsidR="00270B77" w:rsidRPr="00270B77" w:rsidRDefault="00270B77">
            <w:pPr>
              <w:jc w:val="right"/>
              <w:rPr>
                <w:color w:val="000000"/>
                <w:sz w:val="20"/>
                <w:szCs w:val="20"/>
              </w:rPr>
            </w:pPr>
            <w:r>
              <w:rPr>
                <w:color w:val="000000"/>
                <w:sz w:val="20"/>
                <w:szCs w:val="20"/>
              </w:rPr>
              <w:t>Gr 10</w:t>
            </w:r>
          </w:p>
        </w:tc>
        <w:tc>
          <w:tcPr>
            <w:tcW w:w="0" w:type="auto"/>
            <w:shd w:val="clear" w:color="auto" w:fill="auto"/>
            <w:noWrap/>
            <w:vAlign w:val="bottom"/>
            <w:hideMark/>
          </w:tcPr>
          <w:p w14:paraId="617BB47B" w14:textId="77777777" w:rsidR="00270B77" w:rsidRPr="00270B77" w:rsidRDefault="00270B77">
            <w:pPr>
              <w:jc w:val="right"/>
              <w:rPr>
                <w:color w:val="000000"/>
                <w:sz w:val="20"/>
                <w:szCs w:val="20"/>
              </w:rPr>
            </w:pPr>
            <w:r>
              <w:rPr>
                <w:color w:val="000000"/>
                <w:sz w:val="20"/>
                <w:szCs w:val="20"/>
              </w:rPr>
              <w:t>Gr 11</w:t>
            </w:r>
          </w:p>
        </w:tc>
        <w:tc>
          <w:tcPr>
            <w:tcW w:w="0" w:type="auto"/>
            <w:shd w:val="clear" w:color="auto" w:fill="auto"/>
            <w:noWrap/>
            <w:vAlign w:val="bottom"/>
            <w:hideMark/>
          </w:tcPr>
          <w:p w14:paraId="61C7C339" w14:textId="77777777" w:rsidR="00270B77" w:rsidRPr="00270B77" w:rsidRDefault="00270B77">
            <w:pPr>
              <w:jc w:val="right"/>
              <w:rPr>
                <w:color w:val="000000"/>
                <w:sz w:val="20"/>
                <w:szCs w:val="20"/>
              </w:rPr>
            </w:pPr>
            <w:r>
              <w:rPr>
                <w:color w:val="000000"/>
                <w:sz w:val="20"/>
                <w:szCs w:val="20"/>
              </w:rPr>
              <w:t>Gr 12</w:t>
            </w:r>
          </w:p>
        </w:tc>
        <w:tc>
          <w:tcPr>
            <w:tcW w:w="0" w:type="auto"/>
            <w:shd w:val="clear" w:color="auto" w:fill="auto"/>
            <w:noWrap/>
            <w:vAlign w:val="bottom"/>
            <w:hideMark/>
          </w:tcPr>
          <w:p w14:paraId="47995B2A" w14:textId="77777777" w:rsidR="00270B77" w:rsidRDefault="00270B77">
            <w:pPr>
              <w:rPr>
                <w:color w:val="000000"/>
                <w:sz w:val="20"/>
                <w:szCs w:val="20"/>
              </w:rPr>
            </w:pPr>
            <w:r>
              <w:rPr>
                <w:color w:val="000000"/>
                <w:sz w:val="20"/>
                <w:szCs w:val="20"/>
              </w:rPr>
              <w:t>Total</w:t>
            </w:r>
          </w:p>
          <w:p w14:paraId="614B44F4" w14:textId="77777777" w:rsidR="00270B77" w:rsidRPr="00270B77" w:rsidRDefault="00270B77">
            <w:pPr>
              <w:rPr>
                <w:color w:val="000000"/>
                <w:sz w:val="20"/>
                <w:szCs w:val="20"/>
              </w:rPr>
            </w:pPr>
            <w:r>
              <w:rPr>
                <w:color w:val="000000"/>
                <w:sz w:val="20"/>
                <w:szCs w:val="20"/>
              </w:rPr>
              <w:t>3-12</w:t>
            </w:r>
          </w:p>
        </w:tc>
        <w:tc>
          <w:tcPr>
            <w:tcW w:w="0" w:type="auto"/>
            <w:shd w:val="clear" w:color="auto" w:fill="auto"/>
            <w:noWrap/>
            <w:vAlign w:val="bottom"/>
            <w:hideMark/>
          </w:tcPr>
          <w:p w14:paraId="1FA137A8" w14:textId="77777777" w:rsidR="00270B77" w:rsidRDefault="00270B77">
            <w:pPr>
              <w:jc w:val="right"/>
              <w:rPr>
                <w:color w:val="000000"/>
                <w:sz w:val="20"/>
                <w:szCs w:val="20"/>
              </w:rPr>
            </w:pPr>
            <w:r>
              <w:rPr>
                <w:color w:val="000000"/>
                <w:sz w:val="20"/>
                <w:szCs w:val="20"/>
              </w:rPr>
              <w:t>Total</w:t>
            </w:r>
          </w:p>
          <w:p w14:paraId="06E0FAE8" w14:textId="77777777" w:rsidR="00270B77" w:rsidRPr="00270B77" w:rsidRDefault="00270B77">
            <w:pPr>
              <w:jc w:val="right"/>
              <w:rPr>
                <w:color w:val="000000"/>
                <w:sz w:val="20"/>
                <w:szCs w:val="20"/>
              </w:rPr>
            </w:pPr>
            <w:r>
              <w:rPr>
                <w:color w:val="000000"/>
                <w:sz w:val="20"/>
                <w:szCs w:val="20"/>
              </w:rPr>
              <w:t>6-12</w:t>
            </w:r>
          </w:p>
        </w:tc>
      </w:tr>
      <w:tr w:rsidR="00270B77" w:rsidRPr="00270B77" w14:paraId="27168311" w14:textId="77777777" w:rsidTr="00270B77">
        <w:trPr>
          <w:trHeight w:val="320"/>
        </w:trPr>
        <w:tc>
          <w:tcPr>
            <w:tcW w:w="0" w:type="auto"/>
            <w:shd w:val="clear" w:color="auto" w:fill="auto"/>
            <w:noWrap/>
            <w:vAlign w:val="bottom"/>
            <w:hideMark/>
          </w:tcPr>
          <w:p w14:paraId="0BAD3023" w14:textId="77777777" w:rsidR="00270B77" w:rsidRPr="00270B77" w:rsidRDefault="00270B77">
            <w:pPr>
              <w:rPr>
                <w:color w:val="000000"/>
                <w:sz w:val="20"/>
                <w:szCs w:val="20"/>
              </w:rPr>
            </w:pPr>
            <w:r>
              <w:rPr>
                <w:color w:val="000000"/>
                <w:sz w:val="20"/>
                <w:szCs w:val="20"/>
              </w:rPr>
              <w:t>Grades 3-5</w:t>
            </w:r>
          </w:p>
        </w:tc>
        <w:tc>
          <w:tcPr>
            <w:tcW w:w="0" w:type="auto"/>
            <w:shd w:val="clear" w:color="auto" w:fill="auto"/>
            <w:noWrap/>
            <w:vAlign w:val="bottom"/>
            <w:hideMark/>
          </w:tcPr>
          <w:p w14:paraId="0E1C5A1A" w14:textId="77777777" w:rsidR="00270B77" w:rsidRPr="00270B77" w:rsidRDefault="00270B77">
            <w:pPr>
              <w:jc w:val="right"/>
              <w:rPr>
                <w:color w:val="000000"/>
                <w:sz w:val="20"/>
                <w:szCs w:val="20"/>
              </w:rPr>
            </w:pPr>
            <w:r w:rsidRPr="00270B77">
              <w:rPr>
                <w:color w:val="000000"/>
                <w:sz w:val="20"/>
                <w:szCs w:val="20"/>
              </w:rPr>
              <w:t>142</w:t>
            </w:r>
          </w:p>
        </w:tc>
        <w:tc>
          <w:tcPr>
            <w:tcW w:w="0" w:type="auto"/>
            <w:shd w:val="clear" w:color="auto" w:fill="auto"/>
            <w:noWrap/>
            <w:vAlign w:val="bottom"/>
            <w:hideMark/>
          </w:tcPr>
          <w:p w14:paraId="70B95F18" w14:textId="77777777" w:rsidR="00270B77" w:rsidRPr="00270B77" w:rsidRDefault="00270B77">
            <w:pPr>
              <w:jc w:val="right"/>
              <w:rPr>
                <w:color w:val="000000"/>
                <w:sz w:val="20"/>
                <w:szCs w:val="20"/>
              </w:rPr>
            </w:pPr>
            <w:r w:rsidRPr="00270B77">
              <w:rPr>
                <w:color w:val="000000"/>
                <w:sz w:val="20"/>
                <w:szCs w:val="20"/>
              </w:rPr>
              <w:t>109</w:t>
            </w:r>
          </w:p>
        </w:tc>
        <w:tc>
          <w:tcPr>
            <w:tcW w:w="0" w:type="auto"/>
            <w:shd w:val="clear" w:color="auto" w:fill="auto"/>
            <w:noWrap/>
            <w:vAlign w:val="bottom"/>
            <w:hideMark/>
          </w:tcPr>
          <w:p w14:paraId="12820697" w14:textId="77777777" w:rsidR="00270B77" w:rsidRPr="00270B77" w:rsidRDefault="00270B77">
            <w:pPr>
              <w:jc w:val="right"/>
              <w:rPr>
                <w:color w:val="000000"/>
                <w:sz w:val="20"/>
                <w:szCs w:val="20"/>
              </w:rPr>
            </w:pPr>
            <w:r w:rsidRPr="00270B77">
              <w:rPr>
                <w:color w:val="000000"/>
                <w:sz w:val="20"/>
                <w:szCs w:val="20"/>
              </w:rPr>
              <w:t>165</w:t>
            </w:r>
          </w:p>
        </w:tc>
        <w:tc>
          <w:tcPr>
            <w:tcW w:w="0" w:type="auto"/>
            <w:shd w:val="clear" w:color="auto" w:fill="auto"/>
            <w:noWrap/>
            <w:vAlign w:val="bottom"/>
            <w:hideMark/>
          </w:tcPr>
          <w:p w14:paraId="21437B4A" w14:textId="77777777" w:rsidR="00270B77" w:rsidRPr="00270B77" w:rsidRDefault="00270B77">
            <w:pPr>
              <w:jc w:val="right"/>
              <w:rPr>
                <w:color w:val="000000"/>
                <w:sz w:val="20"/>
                <w:szCs w:val="20"/>
              </w:rPr>
            </w:pPr>
          </w:p>
        </w:tc>
        <w:tc>
          <w:tcPr>
            <w:tcW w:w="0" w:type="auto"/>
            <w:shd w:val="clear" w:color="auto" w:fill="auto"/>
            <w:noWrap/>
            <w:vAlign w:val="bottom"/>
            <w:hideMark/>
          </w:tcPr>
          <w:p w14:paraId="34DD94B5" w14:textId="77777777" w:rsidR="00270B77" w:rsidRPr="00270B77" w:rsidRDefault="00270B77">
            <w:pPr>
              <w:rPr>
                <w:sz w:val="20"/>
                <w:szCs w:val="20"/>
              </w:rPr>
            </w:pPr>
          </w:p>
        </w:tc>
        <w:tc>
          <w:tcPr>
            <w:tcW w:w="0" w:type="auto"/>
            <w:shd w:val="clear" w:color="auto" w:fill="auto"/>
            <w:noWrap/>
            <w:vAlign w:val="bottom"/>
            <w:hideMark/>
          </w:tcPr>
          <w:p w14:paraId="339EC0E4" w14:textId="77777777" w:rsidR="00270B77" w:rsidRPr="00270B77" w:rsidRDefault="00270B77">
            <w:pPr>
              <w:rPr>
                <w:sz w:val="20"/>
                <w:szCs w:val="20"/>
              </w:rPr>
            </w:pPr>
          </w:p>
        </w:tc>
        <w:tc>
          <w:tcPr>
            <w:tcW w:w="0" w:type="auto"/>
            <w:shd w:val="clear" w:color="auto" w:fill="auto"/>
            <w:noWrap/>
            <w:vAlign w:val="bottom"/>
            <w:hideMark/>
          </w:tcPr>
          <w:p w14:paraId="6C5ABC33" w14:textId="77777777" w:rsidR="00270B77" w:rsidRPr="00270B77" w:rsidRDefault="00270B77">
            <w:pPr>
              <w:rPr>
                <w:sz w:val="20"/>
                <w:szCs w:val="20"/>
              </w:rPr>
            </w:pPr>
          </w:p>
        </w:tc>
        <w:tc>
          <w:tcPr>
            <w:tcW w:w="0" w:type="auto"/>
            <w:shd w:val="clear" w:color="auto" w:fill="auto"/>
            <w:noWrap/>
            <w:vAlign w:val="bottom"/>
            <w:hideMark/>
          </w:tcPr>
          <w:p w14:paraId="6FF2D467" w14:textId="77777777" w:rsidR="00270B77" w:rsidRPr="00270B77" w:rsidRDefault="00270B77">
            <w:pPr>
              <w:rPr>
                <w:sz w:val="20"/>
                <w:szCs w:val="20"/>
              </w:rPr>
            </w:pPr>
          </w:p>
        </w:tc>
        <w:tc>
          <w:tcPr>
            <w:tcW w:w="0" w:type="auto"/>
            <w:shd w:val="clear" w:color="auto" w:fill="auto"/>
            <w:noWrap/>
            <w:vAlign w:val="bottom"/>
            <w:hideMark/>
          </w:tcPr>
          <w:p w14:paraId="51CB7891" w14:textId="77777777" w:rsidR="00270B77" w:rsidRPr="00270B77" w:rsidRDefault="00270B77">
            <w:pPr>
              <w:rPr>
                <w:sz w:val="20"/>
                <w:szCs w:val="20"/>
              </w:rPr>
            </w:pPr>
          </w:p>
        </w:tc>
        <w:tc>
          <w:tcPr>
            <w:tcW w:w="0" w:type="auto"/>
            <w:shd w:val="clear" w:color="auto" w:fill="auto"/>
            <w:noWrap/>
            <w:vAlign w:val="bottom"/>
            <w:hideMark/>
          </w:tcPr>
          <w:p w14:paraId="05DD23FA" w14:textId="77777777" w:rsidR="00270B77" w:rsidRPr="00270B77" w:rsidRDefault="00270B77">
            <w:pPr>
              <w:rPr>
                <w:sz w:val="20"/>
                <w:szCs w:val="20"/>
              </w:rPr>
            </w:pPr>
          </w:p>
        </w:tc>
        <w:tc>
          <w:tcPr>
            <w:tcW w:w="0" w:type="auto"/>
            <w:shd w:val="clear" w:color="auto" w:fill="auto"/>
            <w:noWrap/>
            <w:vAlign w:val="bottom"/>
            <w:hideMark/>
          </w:tcPr>
          <w:p w14:paraId="0FB9E45F" w14:textId="77777777" w:rsidR="00270B77" w:rsidRPr="00270B77" w:rsidRDefault="00270B77">
            <w:pPr>
              <w:jc w:val="right"/>
              <w:rPr>
                <w:color w:val="000000"/>
                <w:sz w:val="20"/>
                <w:szCs w:val="20"/>
              </w:rPr>
            </w:pPr>
            <w:r w:rsidRPr="00270B77">
              <w:rPr>
                <w:color w:val="000000"/>
                <w:sz w:val="20"/>
                <w:szCs w:val="20"/>
              </w:rPr>
              <w:t>416</w:t>
            </w:r>
          </w:p>
        </w:tc>
        <w:tc>
          <w:tcPr>
            <w:tcW w:w="0" w:type="auto"/>
            <w:shd w:val="clear" w:color="auto" w:fill="auto"/>
            <w:noWrap/>
            <w:vAlign w:val="bottom"/>
            <w:hideMark/>
          </w:tcPr>
          <w:p w14:paraId="697ACCFA" w14:textId="77777777" w:rsidR="00270B77" w:rsidRPr="00270B77" w:rsidRDefault="00270B77">
            <w:pPr>
              <w:jc w:val="right"/>
              <w:rPr>
                <w:color w:val="000000"/>
                <w:sz w:val="20"/>
                <w:szCs w:val="20"/>
              </w:rPr>
            </w:pPr>
          </w:p>
        </w:tc>
      </w:tr>
      <w:tr w:rsidR="00270B77" w:rsidRPr="00270B77" w14:paraId="25922D12" w14:textId="77777777" w:rsidTr="00270B77">
        <w:trPr>
          <w:trHeight w:val="320"/>
        </w:trPr>
        <w:tc>
          <w:tcPr>
            <w:tcW w:w="0" w:type="auto"/>
            <w:shd w:val="clear" w:color="auto" w:fill="auto"/>
            <w:noWrap/>
            <w:vAlign w:val="bottom"/>
            <w:hideMark/>
          </w:tcPr>
          <w:p w14:paraId="25AEDA66" w14:textId="1E90159E" w:rsidR="00270B77" w:rsidRPr="00270B77" w:rsidRDefault="007B20C1">
            <w:pPr>
              <w:rPr>
                <w:color w:val="000000"/>
                <w:sz w:val="20"/>
                <w:szCs w:val="20"/>
              </w:rPr>
            </w:pPr>
            <w:r>
              <w:rPr>
                <w:color w:val="000000"/>
                <w:sz w:val="20"/>
                <w:szCs w:val="20"/>
              </w:rPr>
              <w:t>Middle School</w:t>
            </w:r>
          </w:p>
        </w:tc>
        <w:tc>
          <w:tcPr>
            <w:tcW w:w="0" w:type="auto"/>
            <w:shd w:val="clear" w:color="auto" w:fill="auto"/>
            <w:noWrap/>
            <w:vAlign w:val="bottom"/>
            <w:hideMark/>
          </w:tcPr>
          <w:p w14:paraId="3FFD4FE0" w14:textId="77777777" w:rsidR="00270B77" w:rsidRPr="00270B77" w:rsidRDefault="00270B77">
            <w:pPr>
              <w:rPr>
                <w:color w:val="000000"/>
                <w:sz w:val="20"/>
                <w:szCs w:val="20"/>
              </w:rPr>
            </w:pPr>
          </w:p>
        </w:tc>
        <w:tc>
          <w:tcPr>
            <w:tcW w:w="0" w:type="auto"/>
            <w:shd w:val="clear" w:color="auto" w:fill="auto"/>
            <w:noWrap/>
            <w:vAlign w:val="bottom"/>
            <w:hideMark/>
          </w:tcPr>
          <w:p w14:paraId="73EE0F86" w14:textId="77777777" w:rsidR="00270B77" w:rsidRPr="00270B77" w:rsidRDefault="00270B77">
            <w:pPr>
              <w:rPr>
                <w:sz w:val="20"/>
                <w:szCs w:val="20"/>
              </w:rPr>
            </w:pPr>
          </w:p>
        </w:tc>
        <w:tc>
          <w:tcPr>
            <w:tcW w:w="0" w:type="auto"/>
            <w:shd w:val="clear" w:color="auto" w:fill="auto"/>
            <w:noWrap/>
            <w:vAlign w:val="bottom"/>
            <w:hideMark/>
          </w:tcPr>
          <w:p w14:paraId="0ED68F01" w14:textId="77777777" w:rsidR="00270B77" w:rsidRPr="00270B77" w:rsidRDefault="00270B77">
            <w:pPr>
              <w:rPr>
                <w:sz w:val="20"/>
                <w:szCs w:val="20"/>
              </w:rPr>
            </w:pPr>
          </w:p>
        </w:tc>
        <w:tc>
          <w:tcPr>
            <w:tcW w:w="0" w:type="auto"/>
            <w:shd w:val="clear" w:color="auto" w:fill="auto"/>
            <w:noWrap/>
            <w:vAlign w:val="bottom"/>
            <w:hideMark/>
          </w:tcPr>
          <w:p w14:paraId="5838CEA3" w14:textId="77777777" w:rsidR="00270B77" w:rsidRPr="00270B77" w:rsidRDefault="00270B77">
            <w:pPr>
              <w:jc w:val="right"/>
              <w:rPr>
                <w:color w:val="000000"/>
                <w:sz w:val="20"/>
                <w:szCs w:val="20"/>
              </w:rPr>
            </w:pPr>
            <w:r w:rsidRPr="00270B77">
              <w:rPr>
                <w:color w:val="000000"/>
                <w:sz w:val="20"/>
                <w:szCs w:val="20"/>
              </w:rPr>
              <w:t>41</w:t>
            </w:r>
          </w:p>
        </w:tc>
        <w:tc>
          <w:tcPr>
            <w:tcW w:w="0" w:type="auto"/>
            <w:shd w:val="clear" w:color="auto" w:fill="auto"/>
            <w:noWrap/>
            <w:vAlign w:val="bottom"/>
            <w:hideMark/>
          </w:tcPr>
          <w:p w14:paraId="165C22AD" w14:textId="77777777" w:rsidR="00270B77" w:rsidRPr="00270B77" w:rsidRDefault="00270B77">
            <w:pPr>
              <w:jc w:val="right"/>
              <w:rPr>
                <w:color w:val="000000"/>
                <w:sz w:val="20"/>
                <w:szCs w:val="20"/>
              </w:rPr>
            </w:pPr>
            <w:r w:rsidRPr="00270B77">
              <w:rPr>
                <w:color w:val="000000"/>
                <w:sz w:val="20"/>
                <w:szCs w:val="20"/>
              </w:rPr>
              <w:t>23</w:t>
            </w:r>
          </w:p>
        </w:tc>
        <w:tc>
          <w:tcPr>
            <w:tcW w:w="0" w:type="auto"/>
            <w:shd w:val="clear" w:color="auto" w:fill="auto"/>
            <w:noWrap/>
            <w:vAlign w:val="bottom"/>
            <w:hideMark/>
          </w:tcPr>
          <w:p w14:paraId="67AB0A0E" w14:textId="77777777" w:rsidR="00270B77" w:rsidRPr="00270B77" w:rsidRDefault="00270B77">
            <w:pPr>
              <w:jc w:val="right"/>
              <w:rPr>
                <w:color w:val="000000"/>
                <w:sz w:val="20"/>
                <w:szCs w:val="20"/>
              </w:rPr>
            </w:pPr>
            <w:r w:rsidRPr="00270B77">
              <w:rPr>
                <w:color w:val="000000"/>
                <w:sz w:val="20"/>
                <w:szCs w:val="20"/>
              </w:rPr>
              <w:t>14</w:t>
            </w:r>
          </w:p>
        </w:tc>
        <w:tc>
          <w:tcPr>
            <w:tcW w:w="0" w:type="auto"/>
            <w:shd w:val="clear" w:color="auto" w:fill="auto"/>
            <w:noWrap/>
            <w:vAlign w:val="bottom"/>
            <w:hideMark/>
          </w:tcPr>
          <w:p w14:paraId="27ADB8AB" w14:textId="77777777" w:rsidR="00270B77" w:rsidRPr="00270B77" w:rsidRDefault="00270B77">
            <w:pPr>
              <w:jc w:val="right"/>
              <w:rPr>
                <w:color w:val="000000"/>
                <w:sz w:val="20"/>
                <w:szCs w:val="20"/>
              </w:rPr>
            </w:pPr>
          </w:p>
        </w:tc>
        <w:tc>
          <w:tcPr>
            <w:tcW w:w="0" w:type="auto"/>
            <w:shd w:val="clear" w:color="auto" w:fill="auto"/>
            <w:noWrap/>
            <w:vAlign w:val="bottom"/>
            <w:hideMark/>
          </w:tcPr>
          <w:p w14:paraId="4E923C15" w14:textId="77777777" w:rsidR="00270B77" w:rsidRPr="00270B77" w:rsidRDefault="00270B77">
            <w:pPr>
              <w:rPr>
                <w:sz w:val="20"/>
                <w:szCs w:val="20"/>
              </w:rPr>
            </w:pPr>
          </w:p>
        </w:tc>
        <w:tc>
          <w:tcPr>
            <w:tcW w:w="0" w:type="auto"/>
            <w:shd w:val="clear" w:color="auto" w:fill="auto"/>
            <w:noWrap/>
            <w:vAlign w:val="bottom"/>
            <w:hideMark/>
          </w:tcPr>
          <w:p w14:paraId="5B17C1CD" w14:textId="77777777" w:rsidR="00270B77" w:rsidRPr="00270B77" w:rsidRDefault="00270B77">
            <w:pPr>
              <w:rPr>
                <w:sz w:val="20"/>
                <w:szCs w:val="20"/>
              </w:rPr>
            </w:pPr>
          </w:p>
        </w:tc>
        <w:tc>
          <w:tcPr>
            <w:tcW w:w="0" w:type="auto"/>
            <w:shd w:val="clear" w:color="auto" w:fill="auto"/>
            <w:noWrap/>
            <w:vAlign w:val="bottom"/>
            <w:hideMark/>
          </w:tcPr>
          <w:p w14:paraId="3972BCF3" w14:textId="77777777" w:rsidR="00270B77" w:rsidRPr="00270B77" w:rsidRDefault="00270B77">
            <w:pPr>
              <w:rPr>
                <w:sz w:val="20"/>
                <w:szCs w:val="20"/>
              </w:rPr>
            </w:pPr>
          </w:p>
        </w:tc>
        <w:tc>
          <w:tcPr>
            <w:tcW w:w="0" w:type="auto"/>
            <w:shd w:val="clear" w:color="auto" w:fill="auto"/>
            <w:noWrap/>
            <w:vAlign w:val="bottom"/>
            <w:hideMark/>
          </w:tcPr>
          <w:p w14:paraId="01C78A33" w14:textId="77777777" w:rsidR="00270B77" w:rsidRPr="00270B77" w:rsidRDefault="00270B77">
            <w:pPr>
              <w:jc w:val="right"/>
              <w:rPr>
                <w:color w:val="000000"/>
                <w:sz w:val="20"/>
                <w:szCs w:val="20"/>
              </w:rPr>
            </w:pPr>
            <w:r w:rsidRPr="00270B77">
              <w:rPr>
                <w:color w:val="000000"/>
                <w:sz w:val="20"/>
                <w:szCs w:val="20"/>
              </w:rPr>
              <w:t>78</w:t>
            </w:r>
          </w:p>
        </w:tc>
        <w:tc>
          <w:tcPr>
            <w:tcW w:w="0" w:type="auto"/>
            <w:shd w:val="clear" w:color="auto" w:fill="auto"/>
            <w:noWrap/>
            <w:vAlign w:val="bottom"/>
            <w:hideMark/>
          </w:tcPr>
          <w:p w14:paraId="5F0D8AC9" w14:textId="77777777" w:rsidR="00270B77" w:rsidRPr="00270B77" w:rsidRDefault="00270B77">
            <w:pPr>
              <w:jc w:val="right"/>
              <w:rPr>
                <w:color w:val="000000"/>
                <w:sz w:val="20"/>
                <w:szCs w:val="20"/>
              </w:rPr>
            </w:pPr>
          </w:p>
        </w:tc>
      </w:tr>
      <w:tr w:rsidR="00270B77" w:rsidRPr="00270B77" w14:paraId="2D1C40EC" w14:textId="77777777" w:rsidTr="00270B77">
        <w:trPr>
          <w:trHeight w:val="320"/>
        </w:trPr>
        <w:tc>
          <w:tcPr>
            <w:tcW w:w="0" w:type="auto"/>
            <w:shd w:val="clear" w:color="auto" w:fill="auto"/>
            <w:noWrap/>
            <w:vAlign w:val="bottom"/>
            <w:hideMark/>
          </w:tcPr>
          <w:p w14:paraId="73D7D32B" w14:textId="4505E7AB" w:rsidR="00270B77" w:rsidRPr="00270B77" w:rsidRDefault="007B20C1">
            <w:pPr>
              <w:rPr>
                <w:color w:val="000000"/>
                <w:sz w:val="20"/>
                <w:szCs w:val="20"/>
              </w:rPr>
            </w:pPr>
            <w:r>
              <w:rPr>
                <w:color w:val="000000"/>
                <w:sz w:val="20"/>
                <w:szCs w:val="20"/>
              </w:rPr>
              <w:t>High School</w:t>
            </w:r>
          </w:p>
        </w:tc>
        <w:tc>
          <w:tcPr>
            <w:tcW w:w="0" w:type="auto"/>
            <w:shd w:val="clear" w:color="auto" w:fill="auto"/>
            <w:noWrap/>
            <w:vAlign w:val="bottom"/>
            <w:hideMark/>
          </w:tcPr>
          <w:p w14:paraId="39CD0B56" w14:textId="77777777" w:rsidR="00270B77" w:rsidRPr="00270B77" w:rsidRDefault="00270B77">
            <w:pPr>
              <w:rPr>
                <w:color w:val="000000"/>
                <w:sz w:val="20"/>
                <w:szCs w:val="20"/>
              </w:rPr>
            </w:pPr>
          </w:p>
        </w:tc>
        <w:tc>
          <w:tcPr>
            <w:tcW w:w="0" w:type="auto"/>
            <w:shd w:val="clear" w:color="auto" w:fill="auto"/>
            <w:noWrap/>
            <w:vAlign w:val="bottom"/>
            <w:hideMark/>
          </w:tcPr>
          <w:p w14:paraId="0A38BFAE" w14:textId="77777777" w:rsidR="00270B77" w:rsidRPr="00270B77" w:rsidRDefault="00270B77">
            <w:pPr>
              <w:rPr>
                <w:sz w:val="20"/>
                <w:szCs w:val="20"/>
              </w:rPr>
            </w:pPr>
          </w:p>
        </w:tc>
        <w:tc>
          <w:tcPr>
            <w:tcW w:w="0" w:type="auto"/>
            <w:shd w:val="clear" w:color="auto" w:fill="auto"/>
            <w:noWrap/>
            <w:vAlign w:val="bottom"/>
            <w:hideMark/>
          </w:tcPr>
          <w:p w14:paraId="3E1E3D18" w14:textId="77777777" w:rsidR="00270B77" w:rsidRPr="00270B77" w:rsidRDefault="00270B77">
            <w:pPr>
              <w:rPr>
                <w:sz w:val="20"/>
                <w:szCs w:val="20"/>
              </w:rPr>
            </w:pPr>
          </w:p>
        </w:tc>
        <w:tc>
          <w:tcPr>
            <w:tcW w:w="0" w:type="auto"/>
            <w:shd w:val="clear" w:color="auto" w:fill="auto"/>
            <w:noWrap/>
            <w:vAlign w:val="bottom"/>
            <w:hideMark/>
          </w:tcPr>
          <w:p w14:paraId="291A951E" w14:textId="77777777" w:rsidR="00270B77" w:rsidRPr="00270B77" w:rsidRDefault="00270B77">
            <w:pPr>
              <w:rPr>
                <w:sz w:val="20"/>
                <w:szCs w:val="20"/>
              </w:rPr>
            </w:pPr>
          </w:p>
        </w:tc>
        <w:tc>
          <w:tcPr>
            <w:tcW w:w="0" w:type="auto"/>
            <w:shd w:val="clear" w:color="auto" w:fill="auto"/>
            <w:noWrap/>
            <w:vAlign w:val="bottom"/>
            <w:hideMark/>
          </w:tcPr>
          <w:p w14:paraId="7BD759BD" w14:textId="77777777" w:rsidR="00270B77" w:rsidRPr="00270B77" w:rsidRDefault="00270B77">
            <w:pPr>
              <w:rPr>
                <w:sz w:val="20"/>
                <w:szCs w:val="20"/>
              </w:rPr>
            </w:pPr>
          </w:p>
        </w:tc>
        <w:tc>
          <w:tcPr>
            <w:tcW w:w="0" w:type="auto"/>
            <w:shd w:val="clear" w:color="auto" w:fill="auto"/>
            <w:noWrap/>
            <w:vAlign w:val="bottom"/>
            <w:hideMark/>
          </w:tcPr>
          <w:p w14:paraId="0F9AB08F" w14:textId="77777777" w:rsidR="00270B77" w:rsidRPr="00270B77" w:rsidRDefault="00270B77">
            <w:pPr>
              <w:rPr>
                <w:sz w:val="20"/>
                <w:szCs w:val="20"/>
              </w:rPr>
            </w:pPr>
          </w:p>
        </w:tc>
        <w:tc>
          <w:tcPr>
            <w:tcW w:w="0" w:type="auto"/>
            <w:shd w:val="clear" w:color="auto" w:fill="auto"/>
            <w:noWrap/>
            <w:vAlign w:val="bottom"/>
            <w:hideMark/>
          </w:tcPr>
          <w:p w14:paraId="3C740C08" w14:textId="77777777" w:rsidR="00270B77" w:rsidRPr="00270B77" w:rsidRDefault="00270B77">
            <w:pPr>
              <w:jc w:val="right"/>
              <w:rPr>
                <w:color w:val="000000"/>
                <w:sz w:val="20"/>
                <w:szCs w:val="20"/>
              </w:rPr>
            </w:pPr>
            <w:r w:rsidRPr="00270B77">
              <w:rPr>
                <w:color w:val="000000"/>
                <w:sz w:val="20"/>
                <w:szCs w:val="20"/>
              </w:rPr>
              <w:t>9</w:t>
            </w:r>
          </w:p>
        </w:tc>
        <w:tc>
          <w:tcPr>
            <w:tcW w:w="0" w:type="auto"/>
            <w:shd w:val="clear" w:color="auto" w:fill="auto"/>
            <w:noWrap/>
            <w:vAlign w:val="bottom"/>
            <w:hideMark/>
          </w:tcPr>
          <w:p w14:paraId="4AFE5D95" w14:textId="77777777" w:rsidR="00270B77" w:rsidRPr="00270B77" w:rsidRDefault="00270B77">
            <w:pPr>
              <w:jc w:val="right"/>
              <w:rPr>
                <w:color w:val="000000"/>
                <w:sz w:val="20"/>
                <w:szCs w:val="20"/>
              </w:rPr>
            </w:pPr>
            <w:r w:rsidRPr="00270B77">
              <w:rPr>
                <w:color w:val="000000"/>
                <w:sz w:val="20"/>
                <w:szCs w:val="20"/>
              </w:rPr>
              <w:t>16</w:t>
            </w:r>
          </w:p>
        </w:tc>
        <w:tc>
          <w:tcPr>
            <w:tcW w:w="0" w:type="auto"/>
            <w:shd w:val="clear" w:color="auto" w:fill="auto"/>
            <w:noWrap/>
            <w:vAlign w:val="bottom"/>
            <w:hideMark/>
          </w:tcPr>
          <w:p w14:paraId="1B58EC55" w14:textId="77777777" w:rsidR="00270B77" w:rsidRPr="00270B77" w:rsidRDefault="00270B77">
            <w:pPr>
              <w:jc w:val="right"/>
              <w:rPr>
                <w:color w:val="000000"/>
                <w:sz w:val="20"/>
                <w:szCs w:val="20"/>
              </w:rPr>
            </w:pPr>
            <w:r w:rsidRPr="00270B77">
              <w:rPr>
                <w:color w:val="000000"/>
                <w:sz w:val="20"/>
                <w:szCs w:val="20"/>
              </w:rPr>
              <w:t>33</w:t>
            </w:r>
          </w:p>
        </w:tc>
        <w:tc>
          <w:tcPr>
            <w:tcW w:w="0" w:type="auto"/>
            <w:shd w:val="clear" w:color="auto" w:fill="auto"/>
            <w:noWrap/>
            <w:vAlign w:val="bottom"/>
            <w:hideMark/>
          </w:tcPr>
          <w:p w14:paraId="3D6F2C21" w14:textId="77777777" w:rsidR="00270B77" w:rsidRPr="00270B77" w:rsidRDefault="00270B77">
            <w:pPr>
              <w:jc w:val="right"/>
              <w:rPr>
                <w:color w:val="000000"/>
                <w:sz w:val="20"/>
                <w:szCs w:val="20"/>
              </w:rPr>
            </w:pPr>
            <w:r w:rsidRPr="00270B77">
              <w:rPr>
                <w:color w:val="000000"/>
                <w:sz w:val="20"/>
                <w:szCs w:val="20"/>
              </w:rPr>
              <w:t>34</w:t>
            </w:r>
          </w:p>
        </w:tc>
        <w:tc>
          <w:tcPr>
            <w:tcW w:w="0" w:type="auto"/>
            <w:shd w:val="clear" w:color="auto" w:fill="auto"/>
            <w:noWrap/>
            <w:vAlign w:val="bottom"/>
            <w:hideMark/>
          </w:tcPr>
          <w:p w14:paraId="6CFCD11E" w14:textId="77777777" w:rsidR="00270B77" w:rsidRPr="00270B77" w:rsidRDefault="00270B77">
            <w:pPr>
              <w:jc w:val="right"/>
              <w:rPr>
                <w:color w:val="000000"/>
                <w:sz w:val="20"/>
                <w:szCs w:val="20"/>
              </w:rPr>
            </w:pPr>
            <w:r w:rsidRPr="00270B77">
              <w:rPr>
                <w:color w:val="000000"/>
                <w:sz w:val="20"/>
                <w:szCs w:val="20"/>
              </w:rPr>
              <w:t>92</w:t>
            </w:r>
          </w:p>
        </w:tc>
        <w:tc>
          <w:tcPr>
            <w:tcW w:w="0" w:type="auto"/>
            <w:shd w:val="clear" w:color="auto" w:fill="auto"/>
            <w:noWrap/>
            <w:vAlign w:val="bottom"/>
            <w:hideMark/>
          </w:tcPr>
          <w:p w14:paraId="39EF51A7" w14:textId="77777777" w:rsidR="00270B77" w:rsidRPr="00270B77" w:rsidRDefault="00270B77">
            <w:pPr>
              <w:jc w:val="right"/>
              <w:rPr>
                <w:color w:val="000000"/>
                <w:sz w:val="20"/>
                <w:szCs w:val="20"/>
              </w:rPr>
            </w:pPr>
          </w:p>
        </w:tc>
      </w:tr>
      <w:tr w:rsidR="00270B77" w:rsidRPr="00270B77" w14:paraId="3128B1F0" w14:textId="77777777" w:rsidTr="00270B77">
        <w:trPr>
          <w:trHeight w:val="320"/>
        </w:trPr>
        <w:tc>
          <w:tcPr>
            <w:tcW w:w="0" w:type="auto"/>
            <w:shd w:val="clear" w:color="auto" w:fill="auto"/>
            <w:noWrap/>
            <w:vAlign w:val="bottom"/>
            <w:hideMark/>
          </w:tcPr>
          <w:p w14:paraId="2FF35BA0" w14:textId="77777777" w:rsidR="00270B77" w:rsidRPr="00270B77" w:rsidRDefault="00270B77">
            <w:pPr>
              <w:rPr>
                <w:color w:val="000000"/>
                <w:sz w:val="20"/>
                <w:szCs w:val="20"/>
              </w:rPr>
            </w:pPr>
            <w:r w:rsidRPr="00270B77">
              <w:rPr>
                <w:color w:val="000000"/>
                <w:sz w:val="20"/>
                <w:szCs w:val="20"/>
              </w:rPr>
              <w:t>Dist</w:t>
            </w:r>
            <w:r>
              <w:rPr>
                <w:color w:val="000000"/>
                <w:sz w:val="20"/>
                <w:szCs w:val="20"/>
              </w:rPr>
              <w:t>rict</w:t>
            </w:r>
            <w:r w:rsidRPr="00270B77">
              <w:rPr>
                <w:color w:val="000000"/>
                <w:sz w:val="20"/>
                <w:szCs w:val="20"/>
              </w:rPr>
              <w:t xml:space="preserve"> Enrol</w:t>
            </w:r>
            <w:r>
              <w:rPr>
                <w:color w:val="000000"/>
                <w:sz w:val="20"/>
                <w:szCs w:val="20"/>
              </w:rPr>
              <w:t>l</w:t>
            </w:r>
          </w:p>
        </w:tc>
        <w:tc>
          <w:tcPr>
            <w:tcW w:w="0" w:type="auto"/>
            <w:shd w:val="clear" w:color="auto" w:fill="auto"/>
            <w:noWrap/>
            <w:vAlign w:val="bottom"/>
            <w:hideMark/>
          </w:tcPr>
          <w:p w14:paraId="260EE451" w14:textId="77777777" w:rsidR="00270B77" w:rsidRPr="00270B77" w:rsidRDefault="00270B77">
            <w:pPr>
              <w:jc w:val="right"/>
              <w:rPr>
                <w:color w:val="000000"/>
                <w:sz w:val="20"/>
                <w:szCs w:val="20"/>
              </w:rPr>
            </w:pPr>
            <w:r w:rsidRPr="00270B77">
              <w:rPr>
                <w:color w:val="000000"/>
                <w:sz w:val="20"/>
                <w:szCs w:val="20"/>
              </w:rPr>
              <w:t>429</w:t>
            </w:r>
          </w:p>
        </w:tc>
        <w:tc>
          <w:tcPr>
            <w:tcW w:w="0" w:type="auto"/>
            <w:shd w:val="clear" w:color="auto" w:fill="auto"/>
            <w:noWrap/>
            <w:vAlign w:val="bottom"/>
            <w:hideMark/>
          </w:tcPr>
          <w:p w14:paraId="2459AD14" w14:textId="77777777" w:rsidR="00270B77" w:rsidRPr="00270B77" w:rsidRDefault="00270B77">
            <w:pPr>
              <w:jc w:val="right"/>
              <w:rPr>
                <w:color w:val="000000"/>
                <w:sz w:val="20"/>
                <w:szCs w:val="20"/>
              </w:rPr>
            </w:pPr>
            <w:r w:rsidRPr="00270B77">
              <w:rPr>
                <w:color w:val="000000"/>
                <w:sz w:val="20"/>
                <w:szCs w:val="20"/>
              </w:rPr>
              <w:t>417</w:t>
            </w:r>
          </w:p>
        </w:tc>
        <w:tc>
          <w:tcPr>
            <w:tcW w:w="0" w:type="auto"/>
            <w:shd w:val="clear" w:color="auto" w:fill="auto"/>
            <w:noWrap/>
            <w:vAlign w:val="bottom"/>
            <w:hideMark/>
          </w:tcPr>
          <w:p w14:paraId="1F518DD7" w14:textId="77777777" w:rsidR="00270B77" w:rsidRPr="00270B77" w:rsidRDefault="00270B77">
            <w:pPr>
              <w:jc w:val="right"/>
              <w:rPr>
                <w:color w:val="000000"/>
                <w:sz w:val="20"/>
                <w:szCs w:val="20"/>
              </w:rPr>
            </w:pPr>
            <w:r w:rsidRPr="00270B77">
              <w:rPr>
                <w:color w:val="000000"/>
                <w:sz w:val="20"/>
                <w:szCs w:val="20"/>
              </w:rPr>
              <w:t>449</w:t>
            </w:r>
          </w:p>
        </w:tc>
        <w:tc>
          <w:tcPr>
            <w:tcW w:w="0" w:type="auto"/>
            <w:shd w:val="clear" w:color="auto" w:fill="auto"/>
            <w:noWrap/>
            <w:vAlign w:val="bottom"/>
            <w:hideMark/>
          </w:tcPr>
          <w:p w14:paraId="16BB4614" w14:textId="77777777" w:rsidR="00270B77" w:rsidRPr="00270B77" w:rsidRDefault="00270B77">
            <w:pPr>
              <w:jc w:val="right"/>
              <w:rPr>
                <w:color w:val="000000"/>
                <w:sz w:val="20"/>
                <w:szCs w:val="20"/>
              </w:rPr>
            </w:pPr>
            <w:r w:rsidRPr="00270B77">
              <w:rPr>
                <w:color w:val="000000"/>
                <w:sz w:val="20"/>
                <w:szCs w:val="20"/>
              </w:rPr>
              <w:t>480</w:t>
            </w:r>
          </w:p>
        </w:tc>
        <w:tc>
          <w:tcPr>
            <w:tcW w:w="0" w:type="auto"/>
            <w:shd w:val="clear" w:color="auto" w:fill="auto"/>
            <w:noWrap/>
            <w:vAlign w:val="bottom"/>
            <w:hideMark/>
          </w:tcPr>
          <w:p w14:paraId="297C1FFE" w14:textId="77777777" w:rsidR="00270B77" w:rsidRPr="00270B77" w:rsidRDefault="00270B77">
            <w:pPr>
              <w:jc w:val="right"/>
              <w:rPr>
                <w:color w:val="000000"/>
                <w:sz w:val="20"/>
                <w:szCs w:val="20"/>
              </w:rPr>
            </w:pPr>
            <w:r w:rsidRPr="00270B77">
              <w:rPr>
                <w:color w:val="000000"/>
                <w:sz w:val="20"/>
                <w:szCs w:val="20"/>
              </w:rPr>
              <w:t>466</w:t>
            </w:r>
          </w:p>
        </w:tc>
        <w:tc>
          <w:tcPr>
            <w:tcW w:w="0" w:type="auto"/>
            <w:shd w:val="clear" w:color="auto" w:fill="auto"/>
            <w:noWrap/>
            <w:vAlign w:val="bottom"/>
            <w:hideMark/>
          </w:tcPr>
          <w:p w14:paraId="19E42BFE" w14:textId="77777777" w:rsidR="00270B77" w:rsidRPr="00270B77" w:rsidRDefault="00270B77">
            <w:pPr>
              <w:jc w:val="right"/>
              <w:rPr>
                <w:color w:val="000000"/>
                <w:sz w:val="20"/>
                <w:szCs w:val="20"/>
              </w:rPr>
            </w:pPr>
            <w:r w:rsidRPr="00270B77">
              <w:rPr>
                <w:color w:val="000000"/>
                <w:sz w:val="20"/>
                <w:szCs w:val="20"/>
              </w:rPr>
              <w:t>494</w:t>
            </w:r>
          </w:p>
        </w:tc>
        <w:tc>
          <w:tcPr>
            <w:tcW w:w="0" w:type="auto"/>
            <w:shd w:val="clear" w:color="auto" w:fill="auto"/>
            <w:noWrap/>
            <w:vAlign w:val="bottom"/>
            <w:hideMark/>
          </w:tcPr>
          <w:p w14:paraId="61786525" w14:textId="77777777" w:rsidR="00270B77" w:rsidRPr="00270B77" w:rsidRDefault="00270B77">
            <w:pPr>
              <w:jc w:val="right"/>
              <w:rPr>
                <w:color w:val="000000"/>
                <w:sz w:val="20"/>
                <w:szCs w:val="20"/>
              </w:rPr>
            </w:pPr>
            <w:r w:rsidRPr="00270B77">
              <w:rPr>
                <w:color w:val="000000"/>
                <w:sz w:val="20"/>
                <w:szCs w:val="20"/>
              </w:rPr>
              <w:t>596</w:t>
            </w:r>
          </w:p>
        </w:tc>
        <w:tc>
          <w:tcPr>
            <w:tcW w:w="0" w:type="auto"/>
            <w:shd w:val="clear" w:color="auto" w:fill="auto"/>
            <w:noWrap/>
            <w:vAlign w:val="bottom"/>
            <w:hideMark/>
          </w:tcPr>
          <w:p w14:paraId="62CD2D48" w14:textId="77777777" w:rsidR="00270B77" w:rsidRPr="00270B77" w:rsidRDefault="00270B77">
            <w:pPr>
              <w:jc w:val="right"/>
              <w:rPr>
                <w:color w:val="000000"/>
                <w:sz w:val="20"/>
                <w:szCs w:val="20"/>
              </w:rPr>
            </w:pPr>
            <w:r w:rsidRPr="00270B77">
              <w:rPr>
                <w:color w:val="000000"/>
                <w:sz w:val="20"/>
                <w:szCs w:val="20"/>
              </w:rPr>
              <w:t>633</w:t>
            </w:r>
          </w:p>
        </w:tc>
        <w:tc>
          <w:tcPr>
            <w:tcW w:w="0" w:type="auto"/>
            <w:shd w:val="clear" w:color="auto" w:fill="auto"/>
            <w:noWrap/>
            <w:vAlign w:val="bottom"/>
            <w:hideMark/>
          </w:tcPr>
          <w:p w14:paraId="744F121F" w14:textId="77777777" w:rsidR="00270B77" w:rsidRPr="00270B77" w:rsidRDefault="00270B77">
            <w:pPr>
              <w:jc w:val="right"/>
              <w:rPr>
                <w:color w:val="000000"/>
                <w:sz w:val="20"/>
                <w:szCs w:val="20"/>
              </w:rPr>
            </w:pPr>
            <w:r w:rsidRPr="00270B77">
              <w:rPr>
                <w:color w:val="000000"/>
                <w:sz w:val="20"/>
                <w:szCs w:val="20"/>
              </w:rPr>
              <w:t>648</w:t>
            </w:r>
          </w:p>
        </w:tc>
        <w:tc>
          <w:tcPr>
            <w:tcW w:w="0" w:type="auto"/>
            <w:shd w:val="clear" w:color="auto" w:fill="auto"/>
            <w:noWrap/>
            <w:vAlign w:val="bottom"/>
            <w:hideMark/>
          </w:tcPr>
          <w:p w14:paraId="18772FD7" w14:textId="77777777" w:rsidR="00270B77" w:rsidRPr="00270B77" w:rsidRDefault="00270B77">
            <w:pPr>
              <w:jc w:val="right"/>
              <w:rPr>
                <w:color w:val="000000"/>
                <w:sz w:val="20"/>
                <w:szCs w:val="20"/>
              </w:rPr>
            </w:pPr>
            <w:r w:rsidRPr="00270B77">
              <w:rPr>
                <w:color w:val="000000"/>
                <w:sz w:val="20"/>
                <w:szCs w:val="20"/>
              </w:rPr>
              <w:t>691</w:t>
            </w:r>
          </w:p>
        </w:tc>
        <w:tc>
          <w:tcPr>
            <w:tcW w:w="0" w:type="auto"/>
            <w:shd w:val="clear" w:color="auto" w:fill="auto"/>
            <w:noWrap/>
            <w:vAlign w:val="bottom"/>
            <w:hideMark/>
          </w:tcPr>
          <w:p w14:paraId="2F731942" w14:textId="77777777" w:rsidR="00270B77" w:rsidRPr="00270B77" w:rsidRDefault="00270B77">
            <w:pPr>
              <w:jc w:val="right"/>
              <w:rPr>
                <w:color w:val="000000"/>
                <w:sz w:val="20"/>
                <w:szCs w:val="20"/>
              </w:rPr>
            </w:pPr>
            <w:r w:rsidRPr="00270B77">
              <w:rPr>
                <w:color w:val="000000"/>
                <w:sz w:val="20"/>
                <w:szCs w:val="20"/>
              </w:rPr>
              <w:t>5303</w:t>
            </w:r>
          </w:p>
        </w:tc>
        <w:tc>
          <w:tcPr>
            <w:tcW w:w="0" w:type="auto"/>
            <w:shd w:val="clear" w:color="auto" w:fill="auto"/>
            <w:noWrap/>
            <w:vAlign w:val="bottom"/>
            <w:hideMark/>
          </w:tcPr>
          <w:p w14:paraId="6D9CBDC2" w14:textId="77777777" w:rsidR="00270B77" w:rsidRPr="00270B77" w:rsidRDefault="00B74CFE">
            <w:pPr>
              <w:jc w:val="right"/>
              <w:rPr>
                <w:color w:val="000000"/>
                <w:sz w:val="20"/>
                <w:szCs w:val="20"/>
              </w:rPr>
            </w:pPr>
            <w:r>
              <w:rPr>
                <w:color w:val="000000"/>
                <w:sz w:val="20"/>
                <w:szCs w:val="20"/>
              </w:rPr>
              <w:t>4008</w:t>
            </w:r>
          </w:p>
        </w:tc>
      </w:tr>
      <w:tr w:rsidR="00270B77" w:rsidRPr="00270B77" w14:paraId="7FC40F4B" w14:textId="77777777" w:rsidTr="00270B77">
        <w:trPr>
          <w:trHeight w:val="320"/>
        </w:trPr>
        <w:tc>
          <w:tcPr>
            <w:tcW w:w="0" w:type="auto"/>
            <w:shd w:val="clear" w:color="auto" w:fill="auto"/>
            <w:noWrap/>
            <w:vAlign w:val="bottom"/>
            <w:hideMark/>
          </w:tcPr>
          <w:p w14:paraId="013F24C6" w14:textId="77777777" w:rsidR="00270B77" w:rsidRPr="00270B77" w:rsidRDefault="00270B77">
            <w:pPr>
              <w:rPr>
                <w:color w:val="000000"/>
                <w:sz w:val="20"/>
                <w:szCs w:val="20"/>
              </w:rPr>
            </w:pPr>
            <w:r w:rsidRPr="00270B77">
              <w:rPr>
                <w:color w:val="000000"/>
                <w:sz w:val="20"/>
                <w:szCs w:val="20"/>
              </w:rPr>
              <w:t>Total Choir</w:t>
            </w:r>
          </w:p>
        </w:tc>
        <w:tc>
          <w:tcPr>
            <w:tcW w:w="0" w:type="auto"/>
            <w:shd w:val="clear" w:color="auto" w:fill="auto"/>
            <w:noWrap/>
            <w:vAlign w:val="bottom"/>
            <w:hideMark/>
          </w:tcPr>
          <w:p w14:paraId="6E727893" w14:textId="77777777" w:rsidR="00270B77" w:rsidRPr="00270B77" w:rsidRDefault="00270B77">
            <w:pPr>
              <w:jc w:val="right"/>
              <w:rPr>
                <w:color w:val="000000"/>
                <w:sz w:val="20"/>
                <w:szCs w:val="20"/>
              </w:rPr>
            </w:pPr>
            <w:r w:rsidRPr="00270B77">
              <w:rPr>
                <w:color w:val="000000"/>
                <w:sz w:val="20"/>
                <w:szCs w:val="20"/>
              </w:rPr>
              <w:t>142</w:t>
            </w:r>
          </w:p>
        </w:tc>
        <w:tc>
          <w:tcPr>
            <w:tcW w:w="0" w:type="auto"/>
            <w:shd w:val="clear" w:color="auto" w:fill="auto"/>
            <w:noWrap/>
            <w:vAlign w:val="bottom"/>
            <w:hideMark/>
          </w:tcPr>
          <w:p w14:paraId="38888588" w14:textId="77777777" w:rsidR="00270B77" w:rsidRPr="00270B77" w:rsidRDefault="00270B77">
            <w:pPr>
              <w:jc w:val="right"/>
              <w:rPr>
                <w:color w:val="000000"/>
                <w:sz w:val="20"/>
                <w:szCs w:val="20"/>
              </w:rPr>
            </w:pPr>
            <w:r w:rsidRPr="00270B77">
              <w:rPr>
                <w:color w:val="000000"/>
                <w:sz w:val="20"/>
                <w:szCs w:val="20"/>
              </w:rPr>
              <w:t>109</w:t>
            </w:r>
          </w:p>
        </w:tc>
        <w:tc>
          <w:tcPr>
            <w:tcW w:w="0" w:type="auto"/>
            <w:shd w:val="clear" w:color="auto" w:fill="auto"/>
            <w:noWrap/>
            <w:vAlign w:val="bottom"/>
            <w:hideMark/>
          </w:tcPr>
          <w:p w14:paraId="68778799" w14:textId="77777777" w:rsidR="00270B77" w:rsidRPr="00270B77" w:rsidRDefault="00270B77">
            <w:pPr>
              <w:jc w:val="right"/>
              <w:rPr>
                <w:color w:val="000000"/>
                <w:sz w:val="20"/>
                <w:szCs w:val="20"/>
              </w:rPr>
            </w:pPr>
            <w:r w:rsidRPr="00270B77">
              <w:rPr>
                <w:color w:val="000000"/>
                <w:sz w:val="20"/>
                <w:szCs w:val="20"/>
              </w:rPr>
              <w:t>165</w:t>
            </w:r>
          </w:p>
        </w:tc>
        <w:tc>
          <w:tcPr>
            <w:tcW w:w="0" w:type="auto"/>
            <w:shd w:val="clear" w:color="auto" w:fill="auto"/>
            <w:noWrap/>
            <w:vAlign w:val="bottom"/>
            <w:hideMark/>
          </w:tcPr>
          <w:p w14:paraId="4C99E694" w14:textId="77777777" w:rsidR="00270B77" w:rsidRPr="00270B77" w:rsidRDefault="00270B77">
            <w:pPr>
              <w:jc w:val="right"/>
              <w:rPr>
                <w:color w:val="000000"/>
                <w:sz w:val="20"/>
                <w:szCs w:val="20"/>
              </w:rPr>
            </w:pPr>
            <w:r w:rsidRPr="00270B77">
              <w:rPr>
                <w:color w:val="000000"/>
                <w:sz w:val="20"/>
                <w:szCs w:val="20"/>
              </w:rPr>
              <w:t>41</w:t>
            </w:r>
          </w:p>
        </w:tc>
        <w:tc>
          <w:tcPr>
            <w:tcW w:w="0" w:type="auto"/>
            <w:shd w:val="clear" w:color="auto" w:fill="auto"/>
            <w:noWrap/>
            <w:vAlign w:val="bottom"/>
            <w:hideMark/>
          </w:tcPr>
          <w:p w14:paraId="472F881E" w14:textId="77777777" w:rsidR="00270B77" w:rsidRPr="00270B77" w:rsidRDefault="00270B77">
            <w:pPr>
              <w:jc w:val="right"/>
              <w:rPr>
                <w:color w:val="000000"/>
                <w:sz w:val="20"/>
                <w:szCs w:val="20"/>
              </w:rPr>
            </w:pPr>
            <w:r w:rsidRPr="00270B77">
              <w:rPr>
                <w:color w:val="000000"/>
                <w:sz w:val="20"/>
                <w:szCs w:val="20"/>
              </w:rPr>
              <w:t>23</w:t>
            </w:r>
          </w:p>
        </w:tc>
        <w:tc>
          <w:tcPr>
            <w:tcW w:w="0" w:type="auto"/>
            <w:shd w:val="clear" w:color="auto" w:fill="auto"/>
            <w:noWrap/>
            <w:vAlign w:val="bottom"/>
            <w:hideMark/>
          </w:tcPr>
          <w:p w14:paraId="0585C443" w14:textId="77777777" w:rsidR="00270B77" w:rsidRPr="00270B77" w:rsidRDefault="00270B77">
            <w:pPr>
              <w:jc w:val="right"/>
              <w:rPr>
                <w:color w:val="000000"/>
                <w:sz w:val="20"/>
                <w:szCs w:val="20"/>
              </w:rPr>
            </w:pPr>
            <w:r w:rsidRPr="00270B77">
              <w:rPr>
                <w:color w:val="000000"/>
                <w:sz w:val="20"/>
                <w:szCs w:val="20"/>
              </w:rPr>
              <w:t>14</w:t>
            </w:r>
          </w:p>
        </w:tc>
        <w:tc>
          <w:tcPr>
            <w:tcW w:w="0" w:type="auto"/>
            <w:shd w:val="clear" w:color="auto" w:fill="auto"/>
            <w:noWrap/>
            <w:vAlign w:val="bottom"/>
            <w:hideMark/>
          </w:tcPr>
          <w:p w14:paraId="77C6FE40" w14:textId="77777777" w:rsidR="00270B77" w:rsidRPr="00270B77" w:rsidRDefault="00270B77">
            <w:pPr>
              <w:jc w:val="right"/>
              <w:rPr>
                <w:color w:val="000000"/>
                <w:sz w:val="20"/>
                <w:szCs w:val="20"/>
              </w:rPr>
            </w:pPr>
            <w:r w:rsidRPr="00270B77">
              <w:rPr>
                <w:color w:val="000000"/>
                <w:sz w:val="20"/>
                <w:szCs w:val="20"/>
              </w:rPr>
              <w:t>9</w:t>
            </w:r>
          </w:p>
        </w:tc>
        <w:tc>
          <w:tcPr>
            <w:tcW w:w="0" w:type="auto"/>
            <w:shd w:val="clear" w:color="auto" w:fill="auto"/>
            <w:noWrap/>
            <w:vAlign w:val="bottom"/>
            <w:hideMark/>
          </w:tcPr>
          <w:p w14:paraId="2814DB22" w14:textId="77777777" w:rsidR="00270B77" w:rsidRPr="00270B77" w:rsidRDefault="00270B77">
            <w:pPr>
              <w:jc w:val="right"/>
              <w:rPr>
                <w:color w:val="000000"/>
                <w:sz w:val="20"/>
                <w:szCs w:val="20"/>
              </w:rPr>
            </w:pPr>
            <w:r w:rsidRPr="00270B77">
              <w:rPr>
                <w:color w:val="000000"/>
                <w:sz w:val="20"/>
                <w:szCs w:val="20"/>
              </w:rPr>
              <w:t>16</w:t>
            </w:r>
          </w:p>
        </w:tc>
        <w:tc>
          <w:tcPr>
            <w:tcW w:w="0" w:type="auto"/>
            <w:shd w:val="clear" w:color="auto" w:fill="auto"/>
            <w:noWrap/>
            <w:vAlign w:val="bottom"/>
            <w:hideMark/>
          </w:tcPr>
          <w:p w14:paraId="432760D2" w14:textId="77777777" w:rsidR="00270B77" w:rsidRPr="00270B77" w:rsidRDefault="00270B77">
            <w:pPr>
              <w:jc w:val="right"/>
              <w:rPr>
                <w:color w:val="000000"/>
                <w:sz w:val="20"/>
                <w:szCs w:val="20"/>
              </w:rPr>
            </w:pPr>
            <w:r w:rsidRPr="00270B77">
              <w:rPr>
                <w:color w:val="000000"/>
                <w:sz w:val="20"/>
                <w:szCs w:val="20"/>
              </w:rPr>
              <w:t>33</w:t>
            </w:r>
          </w:p>
        </w:tc>
        <w:tc>
          <w:tcPr>
            <w:tcW w:w="0" w:type="auto"/>
            <w:shd w:val="clear" w:color="auto" w:fill="auto"/>
            <w:noWrap/>
            <w:vAlign w:val="bottom"/>
            <w:hideMark/>
          </w:tcPr>
          <w:p w14:paraId="58BA3E57" w14:textId="77777777" w:rsidR="00270B77" w:rsidRPr="00270B77" w:rsidRDefault="00270B77">
            <w:pPr>
              <w:jc w:val="right"/>
              <w:rPr>
                <w:color w:val="000000"/>
                <w:sz w:val="20"/>
                <w:szCs w:val="20"/>
              </w:rPr>
            </w:pPr>
            <w:r w:rsidRPr="00270B77">
              <w:rPr>
                <w:color w:val="000000"/>
                <w:sz w:val="20"/>
                <w:szCs w:val="20"/>
              </w:rPr>
              <w:t>34</w:t>
            </w:r>
          </w:p>
        </w:tc>
        <w:tc>
          <w:tcPr>
            <w:tcW w:w="0" w:type="auto"/>
            <w:shd w:val="clear" w:color="auto" w:fill="auto"/>
            <w:noWrap/>
            <w:vAlign w:val="bottom"/>
            <w:hideMark/>
          </w:tcPr>
          <w:p w14:paraId="7BF67894" w14:textId="77777777" w:rsidR="00270B77" w:rsidRPr="00270B77" w:rsidRDefault="00270B77">
            <w:pPr>
              <w:jc w:val="right"/>
              <w:rPr>
                <w:color w:val="000000"/>
                <w:sz w:val="20"/>
                <w:szCs w:val="20"/>
              </w:rPr>
            </w:pPr>
            <w:r w:rsidRPr="00270B77">
              <w:rPr>
                <w:color w:val="000000"/>
                <w:sz w:val="20"/>
                <w:szCs w:val="20"/>
              </w:rPr>
              <w:t>586</w:t>
            </w:r>
          </w:p>
        </w:tc>
        <w:tc>
          <w:tcPr>
            <w:tcW w:w="0" w:type="auto"/>
            <w:shd w:val="clear" w:color="auto" w:fill="auto"/>
            <w:noWrap/>
            <w:vAlign w:val="bottom"/>
            <w:hideMark/>
          </w:tcPr>
          <w:p w14:paraId="397CB1F6" w14:textId="77777777" w:rsidR="00270B77" w:rsidRPr="00270B77" w:rsidRDefault="00270B77">
            <w:pPr>
              <w:jc w:val="right"/>
              <w:rPr>
                <w:color w:val="000000"/>
                <w:sz w:val="20"/>
                <w:szCs w:val="20"/>
              </w:rPr>
            </w:pPr>
            <w:r w:rsidRPr="00270B77">
              <w:rPr>
                <w:color w:val="000000"/>
                <w:sz w:val="20"/>
                <w:szCs w:val="20"/>
              </w:rPr>
              <w:t>170</w:t>
            </w:r>
          </w:p>
        </w:tc>
      </w:tr>
      <w:tr w:rsidR="00270B77" w:rsidRPr="00270B77" w14:paraId="09C0F7CE" w14:textId="77777777" w:rsidTr="00270B77">
        <w:trPr>
          <w:trHeight w:val="320"/>
        </w:trPr>
        <w:tc>
          <w:tcPr>
            <w:tcW w:w="0" w:type="auto"/>
            <w:shd w:val="clear" w:color="auto" w:fill="auto"/>
            <w:noWrap/>
            <w:vAlign w:val="bottom"/>
            <w:hideMark/>
          </w:tcPr>
          <w:p w14:paraId="1F8BA3CA" w14:textId="77777777" w:rsidR="00270B77" w:rsidRPr="00270B77" w:rsidRDefault="00270B77">
            <w:pPr>
              <w:rPr>
                <w:color w:val="000000"/>
                <w:sz w:val="20"/>
                <w:szCs w:val="20"/>
              </w:rPr>
            </w:pPr>
            <w:r w:rsidRPr="00270B77">
              <w:rPr>
                <w:color w:val="000000"/>
                <w:sz w:val="20"/>
                <w:szCs w:val="20"/>
              </w:rPr>
              <w:t>Participate %</w:t>
            </w:r>
          </w:p>
        </w:tc>
        <w:tc>
          <w:tcPr>
            <w:tcW w:w="0" w:type="auto"/>
            <w:shd w:val="clear" w:color="auto" w:fill="auto"/>
            <w:noWrap/>
            <w:vAlign w:val="bottom"/>
            <w:hideMark/>
          </w:tcPr>
          <w:p w14:paraId="4B173374" w14:textId="77777777" w:rsidR="00270B77" w:rsidRPr="00270B77" w:rsidRDefault="00270B77">
            <w:pPr>
              <w:jc w:val="right"/>
              <w:rPr>
                <w:color w:val="000000"/>
                <w:sz w:val="20"/>
                <w:szCs w:val="20"/>
              </w:rPr>
            </w:pPr>
            <w:r w:rsidRPr="00270B77">
              <w:rPr>
                <w:color w:val="000000"/>
                <w:sz w:val="20"/>
                <w:szCs w:val="20"/>
              </w:rPr>
              <w:t>33%</w:t>
            </w:r>
          </w:p>
        </w:tc>
        <w:tc>
          <w:tcPr>
            <w:tcW w:w="0" w:type="auto"/>
            <w:shd w:val="clear" w:color="auto" w:fill="auto"/>
            <w:noWrap/>
            <w:vAlign w:val="bottom"/>
            <w:hideMark/>
          </w:tcPr>
          <w:p w14:paraId="541DD663" w14:textId="77777777" w:rsidR="00270B77" w:rsidRPr="00270B77" w:rsidRDefault="00270B77">
            <w:pPr>
              <w:jc w:val="right"/>
              <w:rPr>
                <w:color w:val="000000"/>
                <w:sz w:val="20"/>
                <w:szCs w:val="20"/>
              </w:rPr>
            </w:pPr>
            <w:r w:rsidRPr="00270B77">
              <w:rPr>
                <w:color w:val="000000"/>
                <w:sz w:val="20"/>
                <w:szCs w:val="20"/>
              </w:rPr>
              <w:t>26%</w:t>
            </w:r>
          </w:p>
        </w:tc>
        <w:tc>
          <w:tcPr>
            <w:tcW w:w="0" w:type="auto"/>
            <w:shd w:val="clear" w:color="auto" w:fill="auto"/>
            <w:noWrap/>
            <w:vAlign w:val="bottom"/>
            <w:hideMark/>
          </w:tcPr>
          <w:p w14:paraId="17B6675D" w14:textId="77777777" w:rsidR="00270B77" w:rsidRPr="00270B77" w:rsidRDefault="00270B77">
            <w:pPr>
              <w:jc w:val="right"/>
              <w:rPr>
                <w:color w:val="000000"/>
                <w:sz w:val="20"/>
                <w:szCs w:val="20"/>
              </w:rPr>
            </w:pPr>
            <w:r w:rsidRPr="00270B77">
              <w:rPr>
                <w:color w:val="000000"/>
                <w:sz w:val="20"/>
                <w:szCs w:val="20"/>
              </w:rPr>
              <w:t>37%</w:t>
            </w:r>
          </w:p>
        </w:tc>
        <w:tc>
          <w:tcPr>
            <w:tcW w:w="0" w:type="auto"/>
            <w:shd w:val="clear" w:color="auto" w:fill="auto"/>
            <w:noWrap/>
            <w:vAlign w:val="bottom"/>
            <w:hideMark/>
          </w:tcPr>
          <w:p w14:paraId="4BA814A1" w14:textId="77777777" w:rsidR="00270B77" w:rsidRPr="00270B77" w:rsidRDefault="00270B77">
            <w:pPr>
              <w:jc w:val="right"/>
              <w:rPr>
                <w:color w:val="000000"/>
                <w:sz w:val="20"/>
                <w:szCs w:val="20"/>
              </w:rPr>
            </w:pPr>
            <w:r w:rsidRPr="00270B77">
              <w:rPr>
                <w:color w:val="000000"/>
                <w:sz w:val="20"/>
                <w:szCs w:val="20"/>
              </w:rPr>
              <w:t>9%</w:t>
            </w:r>
          </w:p>
        </w:tc>
        <w:tc>
          <w:tcPr>
            <w:tcW w:w="0" w:type="auto"/>
            <w:shd w:val="clear" w:color="auto" w:fill="auto"/>
            <w:noWrap/>
            <w:vAlign w:val="bottom"/>
            <w:hideMark/>
          </w:tcPr>
          <w:p w14:paraId="0A2C4706" w14:textId="77777777" w:rsidR="00270B77" w:rsidRPr="00270B77" w:rsidRDefault="00270B77">
            <w:pPr>
              <w:jc w:val="right"/>
              <w:rPr>
                <w:color w:val="000000"/>
                <w:sz w:val="20"/>
                <w:szCs w:val="20"/>
              </w:rPr>
            </w:pPr>
            <w:r w:rsidRPr="00270B77">
              <w:rPr>
                <w:color w:val="000000"/>
                <w:sz w:val="20"/>
                <w:szCs w:val="20"/>
              </w:rPr>
              <w:t>5%</w:t>
            </w:r>
          </w:p>
        </w:tc>
        <w:tc>
          <w:tcPr>
            <w:tcW w:w="0" w:type="auto"/>
            <w:shd w:val="clear" w:color="auto" w:fill="auto"/>
            <w:noWrap/>
            <w:vAlign w:val="bottom"/>
            <w:hideMark/>
          </w:tcPr>
          <w:p w14:paraId="5FAD5F2F" w14:textId="77777777" w:rsidR="00270B77" w:rsidRPr="00270B77" w:rsidRDefault="00270B77">
            <w:pPr>
              <w:jc w:val="right"/>
              <w:rPr>
                <w:color w:val="000000"/>
                <w:sz w:val="20"/>
                <w:szCs w:val="20"/>
              </w:rPr>
            </w:pPr>
            <w:r w:rsidRPr="00270B77">
              <w:rPr>
                <w:color w:val="000000"/>
                <w:sz w:val="20"/>
                <w:szCs w:val="20"/>
              </w:rPr>
              <w:t>3%</w:t>
            </w:r>
          </w:p>
        </w:tc>
        <w:tc>
          <w:tcPr>
            <w:tcW w:w="0" w:type="auto"/>
            <w:shd w:val="clear" w:color="auto" w:fill="auto"/>
            <w:noWrap/>
            <w:vAlign w:val="bottom"/>
            <w:hideMark/>
          </w:tcPr>
          <w:p w14:paraId="19297C26" w14:textId="77777777" w:rsidR="00270B77" w:rsidRPr="00270B77" w:rsidRDefault="00270B77">
            <w:pPr>
              <w:jc w:val="right"/>
              <w:rPr>
                <w:color w:val="000000"/>
                <w:sz w:val="20"/>
                <w:szCs w:val="20"/>
              </w:rPr>
            </w:pPr>
            <w:r w:rsidRPr="00270B77">
              <w:rPr>
                <w:color w:val="000000"/>
                <w:sz w:val="20"/>
                <w:szCs w:val="20"/>
              </w:rPr>
              <w:t>2%</w:t>
            </w:r>
          </w:p>
        </w:tc>
        <w:tc>
          <w:tcPr>
            <w:tcW w:w="0" w:type="auto"/>
            <w:shd w:val="clear" w:color="auto" w:fill="auto"/>
            <w:noWrap/>
            <w:vAlign w:val="bottom"/>
            <w:hideMark/>
          </w:tcPr>
          <w:p w14:paraId="678C6AC2" w14:textId="77777777" w:rsidR="00270B77" w:rsidRPr="00270B77" w:rsidRDefault="00270B77">
            <w:pPr>
              <w:jc w:val="right"/>
              <w:rPr>
                <w:color w:val="000000"/>
                <w:sz w:val="20"/>
                <w:szCs w:val="20"/>
              </w:rPr>
            </w:pPr>
            <w:r w:rsidRPr="00270B77">
              <w:rPr>
                <w:color w:val="000000"/>
                <w:sz w:val="20"/>
                <w:szCs w:val="20"/>
              </w:rPr>
              <w:t>3%</w:t>
            </w:r>
          </w:p>
        </w:tc>
        <w:tc>
          <w:tcPr>
            <w:tcW w:w="0" w:type="auto"/>
            <w:shd w:val="clear" w:color="auto" w:fill="auto"/>
            <w:noWrap/>
            <w:vAlign w:val="bottom"/>
            <w:hideMark/>
          </w:tcPr>
          <w:p w14:paraId="10E89415" w14:textId="77777777" w:rsidR="00270B77" w:rsidRPr="00270B77" w:rsidRDefault="00270B77">
            <w:pPr>
              <w:jc w:val="right"/>
              <w:rPr>
                <w:color w:val="000000"/>
                <w:sz w:val="20"/>
                <w:szCs w:val="20"/>
              </w:rPr>
            </w:pPr>
            <w:r w:rsidRPr="00270B77">
              <w:rPr>
                <w:color w:val="000000"/>
                <w:sz w:val="20"/>
                <w:szCs w:val="20"/>
              </w:rPr>
              <w:t>5%</w:t>
            </w:r>
          </w:p>
        </w:tc>
        <w:tc>
          <w:tcPr>
            <w:tcW w:w="0" w:type="auto"/>
            <w:shd w:val="clear" w:color="auto" w:fill="auto"/>
            <w:noWrap/>
            <w:vAlign w:val="bottom"/>
            <w:hideMark/>
          </w:tcPr>
          <w:p w14:paraId="4585A9EB" w14:textId="77777777" w:rsidR="00270B77" w:rsidRPr="00270B77" w:rsidRDefault="00270B77">
            <w:pPr>
              <w:jc w:val="right"/>
              <w:rPr>
                <w:color w:val="000000"/>
                <w:sz w:val="20"/>
                <w:szCs w:val="20"/>
              </w:rPr>
            </w:pPr>
            <w:r w:rsidRPr="00270B77">
              <w:rPr>
                <w:color w:val="000000"/>
                <w:sz w:val="20"/>
                <w:szCs w:val="20"/>
              </w:rPr>
              <w:t>5%</w:t>
            </w:r>
          </w:p>
        </w:tc>
        <w:tc>
          <w:tcPr>
            <w:tcW w:w="0" w:type="auto"/>
            <w:shd w:val="clear" w:color="auto" w:fill="auto"/>
            <w:noWrap/>
            <w:vAlign w:val="bottom"/>
            <w:hideMark/>
          </w:tcPr>
          <w:p w14:paraId="33D4705E" w14:textId="77777777" w:rsidR="00270B77" w:rsidRPr="00270B77" w:rsidRDefault="00270B77">
            <w:pPr>
              <w:jc w:val="right"/>
              <w:rPr>
                <w:color w:val="000000"/>
                <w:sz w:val="20"/>
                <w:szCs w:val="20"/>
              </w:rPr>
            </w:pPr>
            <w:r w:rsidRPr="00270B77">
              <w:rPr>
                <w:color w:val="000000"/>
                <w:sz w:val="20"/>
                <w:szCs w:val="20"/>
              </w:rPr>
              <w:t>11%</w:t>
            </w:r>
          </w:p>
        </w:tc>
        <w:tc>
          <w:tcPr>
            <w:tcW w:w="0" w:type="auto"/>
            <w:shd w:val="clear" w:color="auto" w:fill="auto"/>
            <w:noWrap/>
            <w:vAlign w:val="bottom"/>
            <w:hideMark/>
          </w:tcPr>
          <w:p w14:paraId="77E79160" w14:textId="77777777" w:rsidR="00270B77" w:rsidRPr="00270B77" w:rsidRDefault="00B74CFE">
            <w:pPr>
              <w:jc w:val="right"/>
              <w:rPr>
                <w:color w:val="000000"/>
                <w:sz w:val="20"/>
                <w:szCs w:val="20"/>
              </w:rPr>
            </w:pPr>
            <w:r>
              <w:rPr>
                <w:color w:val="000000"/>
                <w:sz w:val="20"/>
                <w:szCs w:val="20"/>
              </w:rPr>
              <w:t>4%</w:t>
            </w:r>
          </w:p>
        </w:tc>
      </w:tr>
      <w:tr w:rsidR="00270B77" w:rsidRPr="00270B77" w14:paraId="5D4A205B" w14:textId="77777777" w:rsidTr="00270B77">
        <w:trPr>
          <w:trHeight w:val="320"/>
        </w:trPr>
        <w:tc>
          <w:tcPr>
            <w:tcW w:w="0" w:type="auto"/>
            <w:shd w:val="clear" w:color="auto" w:fill="auto"/>
            <w:noWrap/>
            <w:vAlign w:val="bottom"/>
            <w:hideMark/>
          </w:tcPr>
          <w:p w14:paraId="4AEF4AEA" w14:textId="77777777" w:rsidR="00270B77" w:rsidRPr="00270B77" w:rsidRDefault="00270B77">
            <w:pPr>
              <w:rPr>
                <w:color w:val="000000"/>
                <w:sz w:val="20"/>
                <w:szCs w:val="20"/>
              </w:rPr>
            </w:pPr>
            <w:r w:rsidRPr="00270B77">
              <w:rPr>
                <w:color w:val="000000"/>
                <w:sz w:val="20"/>
                <w:szCs w:val="20"/>
              </w:rPr>
              <w:t>Expect Enroll</w:t>
            </w:r>
          </w:p>
        </w:tc>
        <w:tc>
          <w:tcPr>
            <w:tcW w:w="0" w:type="auto"/>
            <w:shd w:val="clear" w:color="auto" w:fill="auto"/>
            <w:noWrap/>
            <w:vAlign w:val="bottom"/>
            <w:hideMark/>
          </w:tcPr>
          <w:p w14:paraId="5919CBDF" w14:textId="77777777" w:rsidR="00270B77" w:rsidRPr="00270B77" w:rsidRDefault="00270B77">
            <w:pPr>
              <w:jc w:val="right"/>
              <w:rPr>
                <w:color w:val="000000"/>
                <w:sz w:val="20"/>
                <w:szCs w:val="20"/>
              </w:rPr>
            </w:pPr>
            <w:r w:rsidRPr="00270B77">
              <w:rPr>
                <w:color w:val="000000"/>
                <w:sz w:val="20"/>
                <w:szCs w:val="20"/>
              </w:rPr>
              <w:t>142</w:t>
            </w:r>
          </w:p>
        </w:tc>
        <w:tc>
          <w:tcPr>
            <w:tcW w:w="0" w:type="auto"/>
            <w:shd w:val="clear" w:color="auto" w:fill="auto"/>
            <w:noWrap/>
            <w:vAlign w:val="bottom"/>
            <w:hideMark/>
          </w:tcPr>
          <w:p w14:paraId="4DAF142F" w14:textId="77777777" w:rsidR="00270B77" w:rsidRPr="00270B77" w:rsidRDefault="00270B77">
            <w:pPr>
              <w:jc w:val="right"/>
              <w:rPr>
                <w:color w:val="000000"/>
                <w:sz w:val="20"/>
                <w:szCs w:val="20"/>
              </w:rPr>
            </w:pPr>
            <w:r w:rsidRPr="00270B77">
              <w:rPr>
                <w:color w:val="000000"/>
                <w:sz w:val="20"/>
                <w:szCs w:val="20"/>
              </w:rPr>
              <w:t>109</w:t>
            </w:r>
          </w:p>
        </w:tc>
        <w:tc>
          <w:tcPr>
            <w:tcW w:w="0" w:type="auto"/>
            <w:shd w:val="clear" w:color="auto" w:fill="auto"/>
            <w:noWrap/>
            <w:vAlign w:val="bottom"/>
            <w:hideMark/>
          </w:tcPr>
          <w:p w14:paraId="50A637AC" w14:textId="77777777" w:rsidR="00270B77" w:rsidRPr="00270B77" w:rsidRDefault="00270B77">
            <w:pPr>
              <w:jc w:val="right"/>
              <w:rPr>
                <w:color w:val="000000"/>
                <w:sz w:val="20"/>
                <w:szCs w:val="20"/>
              </w:rPr>
            </w:pPr>
            <w:r w:rsidRPr="00270B77">
              <w:rPr>
                <w:color w:val="000000"/>
                <w:sz w:val="20"/>
                <w:szCs w:val="20"/>
              </w:rPr>
              <w:t>165</w:t>
            </w:r>
          </w:p>
        </w:tc>
        <w:tc>
          <w:tcPr>
            <w:tcW w:w="0" w:type="auto"/>
            <w:shd w:val="clear" w:color="auto" w:fill="auto"/>
            <w:noWrap/>
            <w:vAlign w:val="bottom"/>
            <w:hideMark/>
          </w:tcPr>
          <w:p w14:paraId="13B2B135" w14:textId="77777777" w:rsidR="00270B77" w:rsidRPr="00270B77" w:rsidRDefault="00270B77">
            <w:pPr>
              <w:jc w:val="right"/>
              <w:rPr>
                <w:color w:val="000000"/>
                <w:sz w:val="20"/>
                <w:szCs w:val="20"/>
              </w:rPr>
            </w:pPr>
            <w:r w:rsidRPr="00270B77">
              <w:rPr>
                <w:color w:val="000000"/>
                <w:sz w:val="20"/>
                <w:szCs w:val="20"/>
              </w:rPr>
              <w:t>140</w:t>
            </w:r>
          </w:p>
        </w:tc>
        <w:tc>
          <w:tcPr>
            <w:tcW w:w="0" w:type="auto"/>
            <w:shd w:val="clear" w:color="auto" w:fill="auto"/>
            <w:noWrap/>
            <w:vAlign w:val="bottom"/>
            <w:hideMark/>
          </w:tcPr>
          <w:p w14:paraId="4944EB10" w14:textId="77777777" w:rsidR="00270B77" w:rsidRPr="00270B77" w:rsidRDefault="00270B77">
            <w:pPr>
              <w:jc w:val="right"/>
              <w:rPr>
                <w:color w:val="000000"/>
                <w:sz w:val="20"/>
                <w:szCs w:val="20"/>
              </w:rPr>
            </w:pPr>
            <w:r w:rsidRPr="00270B77">
              <w:rPr>
                <w:color w:val="000000"/>
                <w:sz w:val="20"/>
                <w:szCs w:val="20"/>
              </w:rPr>
              <w:t>119</w:t>
            </w:r>
          </w:p>
        </w:tc>
        <w:tc>
          <w:tcPr>
            <w:tcW w:w="0" w:type="auto"/>
            <w:shd w:val="clear" w:color="auto" w:fill="auto"/>
            <w:noWrap/>
            <w:vAlign w:val="bottom"/>
            <w:hideMark/>
          </w:tcPr>
          <w:p w14:paraId="73FA901D" w14:textId="77777777" w:rsidR="00270B77" w:rsidRPr="00270B77" w:rsidRDefault="00270B77">
            <w:pPr>
              <w:jc w:val="right"/>
              <w:rPr>
                <w:color w:val="000000"/>
                <w:sz w:val="20"/>
                <w:szCs w:val="20"/>
              </w:rPr>
            </w:pPr>
            <w:r w:rsidRPr="00270B77">
              <w:rPr>
                <w:color w:val="000000"/>
                <w:sz w:val="20"/>
                <w:szCs w:val="20"/>
              </w:rPr>
              <w:t>101</w:t>
            </w:r>
          </w:p>
        </w:tc>
        <w:tc>
          <w:tcPr>
            <w:tcW w:w="0" w:type="auto"/>
            <w:shd w:val="clear" w:color="auto" w:fill="auto"/>
            <w:noWrap/>
            <w:vAlign w:val="bottom"/>
            <w:hideMark/>
          </w:tcPr>
          <w:p w14:paraId="6E77976D" w14:textId="77777777" w:rsidR="00270B77" w:rsidRPr="00270B77" w:rsidRDefault="00270B77">
            <w:pPr>
              <w:jc w:val="right"/>
              <w:rPr>
                <w:color w:val="000000"/>
                <w:sz w:val="20"/>
                <w:szCs w:val="20"/>
              </w:rPr>
            </w:pPr>
            <w:r w:rsidRPr="00270B77">
              <w:rPr>
                <w:color w:val="000000"/>
                <w:sz w:val="20"/>
                <w:szCs w:val="20"/>
              </w:rPr>
              <w:t>86</w:t>
            </w:r>
          </w:p>
        </w:tc>
        <w:tc>
          <w:tcPr>
            <w:tcW w:w="0" w:type="auto"/>
            <w:shd w:val="clear" w:color="auto" w:fill="auto"/>
            <w:noWrap/>
            <w:vAlign w:val="bottom"/>
            <w:hideMark/>
          </w:tcPr>
          <w:p w14:paraId="7CF92A34" w14:textId="77777777" w:rsidR="00270B77" w:rsidRPr="00270B77" w:rsidRDefault="00270B77">
            <w:pPr>
              <w:jc w:val="right"/>
              <w:rPr>
                <w:color w:val="000000"/>
                <w:sz w:val="20"/>
                <w:szCs w:val="20"/>
              </w:rPr>
            </w:pPr>
            <w:r w:rsidRPr="00270B77">
              <w:rPr>
                <w:color w:val="000000"/>
                <w:sz w:val="20"/>
                <w:szCs w:val="20"/>
              </w:rPr>
              <w:t>73</w:t>
            </w:r>
          </w:p>
        </w:tc>
        <w:tc>
          <w:tcPr>
            <w:tcW w:w="0" w:type="auto"/>
            <w:shd w:val="clear" w:color="auto" w:fill="auto"/>
            <w:noWrap/>
            <w:vAlign w:val="bottom"/>
            <w:hideMark/>
          </w:tcPr>
          <w:p w14:paraId="7DD50599" w14:textId="77777777" w:rsidR="00270B77" w:rsidRPr="00270B77" w:rsidRDefault="00270B77">
            <w:pPr>
              <w:jc w:val="right"/>
              <w:rPr>
                <w:color w:val="000000"/>
                <w:sz w:val="20"/>
                <w:szCs w:val="20"/>
              </w:rPr>
            </w:pPr>
            <w:r w:rsidRPr="00270B77">
              <w:rPr>
                <w:color w:val="000000"/>
                <w:sz w:val="20"/>
                <w:szCs w:val="20"/>
              </w:rPr>
              <w:t>62</w:t>
            </w:r>
          </w:p>
        </w:tc>
        <w:tc>
          <w:tcPr>
            <w:tcW w:w="0" w:type="auto"/>
            <w:shd w:val="clear" w:color="auto" w:fill="auto"/>
            <w:noWrap/>
            <w:vAlign w:val="bottom"/>
            <w:hideMark/>
          </w:tcPr>
          <w:p w14:paraId="7044B065" w14:textId="77777777" w:rsidR="00270B77" w:rsidRPr="00270B77" w:rsidRDefault="00270B77">
            <w:pPr>
              <w:jc w:val="right"/>
              <w:rPr>
                <w:color w:val="000000"/>
                <w:sz w:val="20"/>
                <w:szCs w:val="20"/>
              </w:rPr>
            </w:pPr>
            <w:r w:rsidRPr="00270B77">
              <w:rPr>
                <w:color w:val="000000"/>
                <w:sz w:val="20"/>
                <w:szCs w:val="20"/>
              </w:rPr>
              <w:t>53</w:t>
            </w:r>
          </w:p>
        </w:tc>
        <w:tc>
          <w:tcPr>
            <w:tcW w:w="0" w:type="auto"/>
            <w:shd w:val="clear" w:color="auto" w:fill="auto"/>
            <w:noWrap/>
            <w:vAlign w:val="bottom"/>
            <w:hideMark/>
          </w:tcPr>
          <w:p w14:paraId="16300F9A" w14:textId="77777777" w:rsidR="00270B77" w:rsidRPr="00270B77" w:rsidRDefault="00270B77">
            <w:pPr>
              <w:jc w:val="right"/>
              <w:rPr>
                <w:color w:val="000000"/>
                <w:sz w:val="20"/>
                <w:szCs w:val="20"/>
              </w:rPr>
            </w:pPr>
            <w:r w:rsidRPr="00270B77">
              <w:rPr>
                <w:color w:val="000000"/>
                <w:sz w:val="20"/>
                <w:szCs w:val="20"/>
              </w:rPr>
              <w:t>1051</w:t>
            </w:r>
          </w:p>
        </w:tc>
        <w:tc>
          <w:tcPr>
            <w:tcW w:w="0" w:type="auto"/>
            <w:shd w:val="clear" w:color="auto" w:fill="auto"/>
            <w:noWrap/>
            <w:vAlign w:val="bottom"/>
            <w:hideMark/>
          </w:tcPr>
          <w:p w14:paraId="4CD332A1" w14:textId="77777777" w:rsidR="00270B77" w:rsidRPr="00270B77" w:rsidRDefault="00270B77">
            <w:pPr>
              <w:jc w:val="right"/>
              <w:rPr>
                <w:color w:val="000000"/>
                <w:sz w:val="20"/>
                <w:szCs w:val="20"/>
              </w:rPr>
            </w:pPr>
            <w:r w:rsidRPr="00270B77">
              <w:rPr>
                <w:color w:val="000000"/>
                <w:sz w:val="20"/>
                <w:szCs w:val="20"/>
              </w:rPr>
              <w:t>635</w:t>
            </w:r>
          </w:p>
        </w:tc>
      </w:tr>
      <w:tr w:rsidR="00270B77" w:rsidRPr="00270B77" w14:paraId="0CD4CDD4" w14:textId="77777777" w:rsidTr="00270B77">
        <w:trPr>
          <w:trHeight w:val="320"/>
        </w:trPr>
        <w:tc>
          <w:tcPr>
            <w:tcW w:w="0" w:type="auto"/>
            <w:shd w:val="clear" w:color="auto" w:fill="auto"/>
            <w:noWrap/>
            <w:vAlign w:val="bottom"/>
            <w:hideMark/>
          </w:tcPr>
          <w:p w14:paraId="7FC8230A" w14:textId="77777777" w:rsidR="00270B77" w:rsidRPr="00270B77" w:rsidRDefault="00270B77">
            <w:pPr>
              <w:rPr>
                <w:color w:val="000000"/>
                <w:sz w:val="20"/>
                <w:szCs w:val="20"/>
              </w:rPr>
            </w:pPr>
            <w:r w:rsidRPr="00270B77">
              <w:rPr>
                <w:color w:val="000000"/>
                <w:sz w:val="20"/>
                <w:szCs w:val="20"/>
              </w:rPr>
              <w:t>Enroll Disp</w:t>
            </w:r>
            <w:r>
              <w:rPr>
                <w:color w:val="000000"/>
                <w:sz w:val="20"/>
                <w:szCs w:val="20"/>
              </w:rPr>
              <w:t>arity</w:t>
            </w:r>
          </w:p>
        </w:tc>
        <w:tc>
          <w:tcPr>
            <w:tcW w:w="0" w:type="auto"/>
            <w:shd w:val="clear" w:color="auto" w:fill="auto"/>
            <w:noWrap/>
            <w:vAlign w:val="bottom"/>
            <w:hideMark/>
          </w:tcPr>
          <w:p w14:paraId="3BF52A9F" w14:textId="77777777" w:rsidR="00270B77" w:rsidRPr="00270B77" w:rsidRDefault="00270B77">
            <w:pPr>
              <w:jc w:val="right"/>
              <w:rPr>
                <w:color w:val="000000"/>
                <w:sz w:val="20"/>
                <w:szCs w:val="20"/>
              </w:rPr>
            </w:pPr>
            <w:r w:rsidRPr="00270B77">
              <w:rPr>
                <w:color w:val="000000"/>
                <w:sz w:val="20"/>
                <w:szCs w:val="20"/>
              </w:rPr>
              <w:t>142</w:t>
            </w:r>
          </w:p>
        </w:tc>
        <w:tc>
          <w:tcPr>
            <w:tcW w:w="0" w:type="auto"/>
            <w:shd w:val="clear" w:color="auto" w:fill="auto"/>
            <w:noWrap/>
            <w:vAlign w:val="bottom"/>
            <w:hideMark/>
          </w:tcPr>
          <w:p w14:paraId="4770F67E" w14:textId="77777777" w:rsidR="00270B77" w:rsidRPr="00270B77" w:rsidRDefault="00270B77">
            <w:pPr>
              <w:jc w:val="right"/>
              <w:rPr>
                <w:color w:val="000000"/>
                <w:sz w:val="20"/>
                <w:szCs w:val="20"/>
              </w:rPr>
            </w:pPr>
            <w:r w:rsidRPr="00270B77">
              <w:rPr>
                <w:color w:val="000000"/>
                <w:sz w:val="20"/>
                <w:szCs w:val="20"/>
              </w:rPr>
              <w:t>109</w:t>
            </w:r>
          </w:p>
        </w:tc>
        <w:tc>
          <w:tcPr>
            <w:tcW w:w="0" w:type="auto"/>
            <w:shd w:val="clear" w:color="auto" w:fill="auto"/>
            <w:noWrap/>
            <w:vAlign w:val="bottom"/>
            <w:hideMark/>
          </w:tcPr>
          <w:p w14:paraId="53AD2CB8" w14:textId="77777777" w:rsidR="00270B77" w:rsidRPr="00270B77" w:rsidRDefault="00270B77">
            <w:pPr>
              <w:jc w:val="right"/>
              <w:rPr>
                <w:color w:val="000000"/>
                <w:sz w:val="20"/>
                <w:szCs w:val="20"/>
              </w:rPr>
            </w:pPr>
            <w:r w:rsidRPr="00270B77">
              <w:rPr>
                <w:color w:val="000000"/>
                <w:sz w:val="20"/>
                <w:szCs w:val="20"/>
              </w:rPr>
              <w:t>165</w:t>
            </w:r>
          </w:p>
        </w:tc>
        <w:tc>
          <w:tcPr>
            <w:tcW w:w="0" w:type="auto"/>
            <w:shd w:val="clear" w:color="auto" w:fill="auto"/>
            <w:noWrap/>
            <w:vAlign w:val="bottom"/>
            <w:hideMark/>
          </w:tcPr>
          <w:p w14:paraId="35996CBB" w14:textId="77777777" w:rsidR="00270B77" w:rsidRPr="00270B77" w:rsidRDefault="00270B77">
            <w:pPr>
              <w:jc w:val="right"/>
              <w:rPr>
                <w:color w:val="000000"/>
                <w:sz w:val="20"/>
                <w:szCs w:val="20"/>
              </w:rPr>
            </w:pPr>
            <w:r w:rsidRPr="00270B77">
              <w:rPr>
                <w:color w:val="000000"/>
                <w:sz w:val="20"/>
                <w:szCs w:val="20"/>
              </w:rPr>
              <w:t>99</w:t>
            </w:r>
          </w:p>
        </w:tc>
        <w:tc>
          <w:tcPr>
            <w:tcW w:w="0" w:type="auto"/>
            <w:shd w:val="clear" w:color="auto" w:fill="auto"/>
            <w:noWrap/>
            <w:vAlign w:val="bottom"/>
            <w:hideMark/>
          </w:tcPr>
          <w:p w14:paraId="59ED0C43" w14:textId="77777777" w:rsidR="00270B77" w:rsidRPr="00270B77" w:rsidRDefault="00270B77">
            <w:pPr>
              <w:jc w:val="right"/>
              <w:rPr>
                <w:color w:val="000000"/>
                <w:sz w:val="20"/>
                <w:szCs w:val="20"/>
              </w:rPr>
            </w:pPr>
            <w:r w:rsidRPr="00270B77">
              <w:rPr>
                <w:color w:val="000000"/>
                <w:sz w:val="20"/>
                <w:szCs w:val="20"/>
              </w:rPr>
              <w:t>96</w:t>
            </w:r>
          </w:p>
        </w:tc>
        <w:tc>
          <w:tcPr>
            <w:tcW w:w="0" w:type="auto"/>
            <w:shd w:val="clear" w:color="auto" w:fill="auto"/>
            <w:noWrap/>
            <w:vAlign w:val="bottom"/>
            <w:hideMark/>
          </w:tcPr>
          <w:p w14:paraId="75FC475E" w14:textId="77777777" w:rsidR="00270B77" w:rsidRPr="00270B77" w:rsidRDefault="00270B77">
            <w:pPr>
              <w:jc w:val="right"/>
              <w:rPr>
                <w:color w:val="000000"/>
                <w:sz w:val="20"/>
                <w:szCs w:val="20"/>
              </w:rPr>
            </w:pPr>
            <w:r w:rsidRPr="00270B77">
              <w:rPr>
                <w:color w:val="000000"/>
                <w:sz w:val="20"/>
                <w:szCs w:val="20"/>
              </w:rPr>
              <w:t>87</w:t>
            </w:r>
          </w:p>
        </w:tc>
        <w:tc>
          <w:tcPr>
            <w:tcW w:w="0" w:type="auto"/>
            <w:shd w:val="clear" w:color="auto" w:fill="auto"/>
            <w:noWrap/>
            <w:vAlign w:val="bottom"/>
            <w:hideMark/>
          </w:tcPr>
          <w:p w14:paraId="6A4AE9F7" w14:textId="77777777" w:rsidR="00270B77" w:rsidRPr="00270B77" w:rsidRDefault="00270B77">
            <w:pPr>
              <w:jc w:val="right"/>
              <w:rPr>
                <w:color w:val="000000"/>
                <w:sz w:val="20"/>
                <w:szCs w:val="20"/>
              </w:rPr>
            </w:pPr>
            <w:r w:rsidRPr="00270B77">
              <w:rPr>
                <w:color w:val="000000"/>
                <w:sz w:val="20"/>
                <w:szCs w:val="20"/>
              </w:rPr>
              <w:t>77</w:t>
            </w:r>
          </w:p>
        </w:tc>
        <w:tc>
          <w:tcPr>
            <w:tcW w:w="0" w:type="auto"/>
            <w:shd w:val="clear" w:color="auto" w:fill="auto"/>
            <w:noWrap/>
            <w:vAlign w:val="bottom"/>
            <w:hideMark/>
          </w:tcPr>
          <w:p w14:paraId="56FE9CA5" w14:textId="77777777" w:rsidR="00270B77" w:rsidRPr="00270B77" w:rsidRDefault="00270B77">
            <w:pPr>
              <w:jc w:val="right"/>
              <w:rPr>
                <w:color w:val="000000"/>
                <w:sz w:val="20"/>
                <w:szCs w:val="20"/>
              </w:rPr>
            </w:pPr>
            <w:r w:rsidRPr="00270B77">
              <w:rPr>
                <w:color w:val="000000"/>
                <w:sz w:val="20"/>
                <w:szCs w:val="20"/>
              </w:rPr>
              <w:t>57</w:t>
            </w:r>
          </w:p>
        </w:tc>
        <w:tc>
          <w:tcPr>
            <w:tcW w:w="0" w:type="auto"/>
            <w:shd w:val="clear" w:color="auto" w:fill="auto"/>
            <w:noWrap/>
            <w:vAlign w:val="bottom"/>
            <w:hideMark/>
          </w:tcPr>
          <w:p w14:paraId="00CC3FB6" w14:textId="77777777" w:rsidR="00270B77" w:rsidRPr="00270B77" w:rsidRDefault="00270B77">
            <w:pPr>
              <w:jc w:val="right"/>
              <w:rPr>
                <w:color w:val="000000"/>
                <w:sz w:val="20"/>
                <w:szCs w:val="20"/>
              </w:rPr>
            </w:pPr>
            <w:r w:rsidRPr="00270B77">
              <w:rPr>
                <w:color w:val="000000"/>
                <w:sz w:val="20"/>
                <w:szCs w:val="20"/>
              </w:rPr>
              <w:t>29</w:t>
            </w:r>
          </w:p>
        </w:tc>
        <w:tc>
          <w:tcPr>
            <w:tcW w:w="0" w:type="auto"/>
            <w:shd w:val="clear" w:color="auto" w:fill="auto"/>
            <w:noWrap/>
            <w:vAlign w:val="bottom"/>
            <w:hideMark/>
          </w:tcPr>
          <w:p w14:paraId="36B4CD75" w14:textId="77777777" w:rsidR="00270B77" w:rsidRPr="00270B77" w:rsidRDefault="00270B77">
            <w:pPr>
              <w:jc w:val="right"/>
              <w:rPr>
                <w:color w:val="000000"/>
                <w:sz w:val="20"/>
                <w:szCs w:val="20"/>
              </w:rPr>
            </w:pPr>
            <w:r w:rsidRPr="00270B77">
              <w:rPr>
                <w:color w:val="000000"/>
                <w:sz w:val="20"/>
                <w:szCs w:val="20"/>
              </w:rPr>
              <w:t>19</w:t>
            </w:r>
          </w:p>
        </w:tc>
        <w:tc>
          <w:tcPr>
            <w:tcW w:w="0" w:type="auto"/>
            <w:shd w:val="clear" w:color="auto" w:fill="auto"/>
            <w:noWrap/>
            <w:vAlign w:val="bottom"/>
            <w:hideMark/>
          </w:tcPr>
          <w:p w14:paraId="513ADF04" w14:textId="77777777" w:rsidR="00270B77" w:rsidRPr="00270B77" w:rsidRDefault="00270B77">
            <w:pPr>
              <w:jc w:val="right"/>
              <w:rPr>
                <w:color w:val="000000"/>
                <w:sz w:val="20"/>
                <w:szCs w:val="20"/>
              </w:rPr>
            </w:pPr>
            <w:r w:rsidRPr="00270B77">
              <w:rPr>
                <w:color w:val="000000"/>
                <w:sz w:val="20"/>
                <w:szCs w:val="20"/>
              </w:rPr>
              <w:t>881</w:t>
            </w:r>
          </w:p>
        </w:tc>
        <w:tc>
          <w:tcPr>
            <w:tcW w:w="0" w:type="auto"/>
            <w:shd w:val="clear" w:color="auto" w:fill="auto"/>
            <w:noWrap/>
            <w:vAlign w:val="bottom"/>
            <w:hideMark/>
          </w:tcPr>
          <w:p w14:paraId="5A8A75C4" w14:textId="77777777" w:rsidR="00270B77" w:rsidRPr="00270B77" w:rsidRDefault="00270B77">
            <w:pPr>
              <w:jc w:val="right"/>
              <w:rPr>
                <w:color w:val="000000"/>
                <w:sz w:val="20"/>
                <w:szCs w:val="20"/>
              </w:rPr>
            </w:pPr>
            <w:r w:rsidRPr="00270B77">
              <w:rPr>
                <w:color w:val="000000"/>
                <w:sz w:val="20"/>
                <w:szCs w:val="20"/>
              </w:rPr>
              <w:t>465</w:t>
            </w:r>
          </w:p>
        </w:tc>
      </w:tr>
      <w:tr w:rsidR="00270B77" w:rsidRPr="00B74CFE" w14:paraId="514FF1FE" w14:textId="77777777" w:rsidTr="00270B77">
        <w:trPr>
          <w:trHeight w:val="320"/>
        </w:trPr>
        <w:tc>
          <w:tcPr>
            <w:tcW w:w="0" w:type="auto"/>
            <w:shd w:val="clear" w:color="auto" w:fill="auto"/>
            <w:noWrap/>
            <w:vAlign w:val="bottom"/>
            <w:hideMark/>
          </w:tcPr>
          <w:p w14:paraId="5AE8E786" w14:textId="77777777" w:rsidR="00270B77" w:rsidRPr="00B74CFE" w:rsidRDefault="00270B77">
            <w:pPr>
              <w:rPr>
                <w:color w:val="000000"/>
                <w:sz w:val="20"/>
                <w:szCs w:val="20"/>
              </w:rPr>
            </w:pPr>
            <w:r w:rsidRPr="00B74CFE">
              <w:rPr>
                <w:color w:val="000000"/>
                <w:sz w:val="20"/>
                <w:szCs w:val="20"/>
              </w:rPr>
              <w:t>Enroll Disparity</w:t>
            </w:r>
          </w:p>
        </w:tc>
        <w:tc>
          <w:tcPr>
            <w:tcW w:w="0" w:type="auto"/>
            <w:shd w:val="clear" w:color="auto" w:fill="auto"/>
            <w:noWrap/>
            <w:vAlign w:val="bottom"/>
            <w:hideMark/>
          </w:tcPr>
          <w:p w14:paraId="3406F1A6" w14:textId="77777777" w:rsidR="00270B77" w:rsidRPr="00B74CFE" w:rsidRDefault="00270B77">
            <w:pPr>
              <w:rPr>
                <w:color w:val="000000"/>
                <w:sz w:val="20"/>
                <w:szCs w:val="20"/>
              </w:rPr>
            </w:pPr>
          </w:p>
        </w:tc>
        <w:tc>
          <w:tcPr>
            <w:tcW w:w="0" w:type="auto"/>
            <w:shd w:val="clear" w:color="auto" w:fill="auto"/>
            <w:noWrap/>
            <w:vAlign w:val="bottom"/>
            <w:hideMark/>
          </w:tcPr>
          <w:p w14:paraId="09712B59" w14:textId="77777777" w:rsidR="00270B77" w:rsidRPr="00B74CFE" w:rsidRDefault="00270B77">
            <w:pPr>
              <w:rPr>
                <w:sz w:val="20"/>
                <w:szCs w:val="20"/>
              </w:rPr>
            </w:pPr>
          </w:p>
        </w:tc>
        <w:tc>
          <w:tcPr>
            <w:tcW w:w="0" w:type="auto"/>
            <w:shd w:val="clear" w:color="auto" w:fill="auto"/>
            <w:noWrap/>
            <w:vAlign w:val="bottom"/>
            <w:hideMark/>
          </w:tcPr>
          <w:p w14:paraId="5598B818" w14:textId="77777777" w:rsidR="00270B77" w:rsidRPr="00B74CFE" w:rsidRDefault="00270B77">
            <w:pPr>
              <w:rPr>
                <w:sz w:val="20"/>
                <w:szCs w:val="20"/>
              </w:rPr>
            </w:pPr>
          </w:p>
        </w:tc>
        <w:tc>
          <w:tcPr>
            <w:tcW w:w="0" w:type="auto"/>
            <w:shd w:val="clear" w:color="auto" w:fill="auto"/>
            <w:noWrap/>
            <w:vAlign w:val="bottom"/>
            <w:hideMark/>
          </w:tcPr>
          <w:p w14:paraId="5EDB447D" w14:textId="77777777" w:rsidR="00270B77" w:rsidRPr="00B74CFE" w:rsidRDefault="00270B77">
            <w:pPr>
              <w:jc w:val="right"/>
              <w:rPr>
                <w:color w:val="000000"/>
                <w:sz w:val="20"/>
                <w:szCs w:val="20"/>
              </w:rPr>
            </w:pPr>
            <w:r w:rsidRPr="00B74CFE">
              <w:rPr>
                <w:color w:val="000000"/>
                <w:sz w:val="20"/>
                <w:szCs w:val="20"/>
              </w:rPr>
              <w:t>-</w:t>
            </w:r>
            <w:r w:rsidR="00B74CFE" w:rsidRPr="00B74CFE">
              <w:rPr>
                <w:color w:val="000000"/>
                <w:sz w:val="20"/>
                <w:szCs w:val="20"/>
              </w:rPr>
              <w:t>71</w:t>
            </w:r>
            <w:r w:rsidRPr="00B74CFE">
              <w:rPr>
                <w:color w:val="000000"/>
                <w:sz w:val="20"/>
                <w:szCs w:val="20"/>
              </w:rPr>
              <w:t>%</w:t>
            </w:r>
          </w:p>
        </w:tc>
        <w:tc>
          <w:tcPr>
            <w:tcW w:w="0" w:type="auto"/>
            <w:shd w:val="clear" w:color="auto" w:fill="auto"/>
            <w:noWrap/>
            <w:vAlign w:val="bottom"/>
            <w:hideMark/>
          </w:tcPr>
          <w:p w14:paraId="1CDF4C19" w14:textId="77777777" w:rsidR="00270B77" w:rsidRPr="00B74CFE" w:rsidRDefault="00270B77">
            <w:pPr>
              <w:jc w:val="right"/>
              <w:rPr>
                <w:color w:val="000000"/>
                <w:sz w:val="20"/>
                <w:szCs w:val="20"/>
              </w:rPr>
            </w:pPr>
            <w:r w:rsidRPr="00B74CFE">
              <w:rPr>
                <w:color w:val="000000"/>
                <w:sz w:val="20"/>
                <w:szCs w:val="20"/>
              </w:rPr>
              <w:t>-</w:t>
            </w:r>
            <w:r w:rsidR="00B74CFE">
              <w:rPr>
                <w:color w:val="000000"/>
                <w:sz w:val="20"/>
                <w:szCs w:val="20"/>
              </w:rPr>
              <w:t>81</w:t>
            </w:r>
            <w:r w:rsidRPr="00B74CFE">
              <w:rPr>
                <w:color w:val="000000"/>
                <w:sz w:val="20"/>
                <w:szCs w:val="20"/>
              </w:rPr>
              <w:t>%</w:t>
            </w:r>
          </w:p>
        </w:tc>
        <w:tc>
          <w:tcPr>
            <w:tcW w:w="0" w:type="auto"/>
            <w:shd w:val="clear" w:color="auto" w:fill="auto"/>
            <w:noWrap/>
            <w:vAlign w:val="bottom"/>
            <w:hideMark/>
          </w:tcPr>
          <w:p w14:paraId="3D772902" w14:textId="77777777" w:rsidR="00270B77" w:rsidRPr="00B74CFE" w:rsidRDefault="00270B77">
            <w:pPr>
              <w:jc w:val="right"/>
              <w:rPr>
                <w:color w:val="000000"/>
                <w:sz w:val="20"/>
                <w:szCs w:val="20"/>
              </w:rPr>
            </w:pPr>
            <w:r w:rsidRPr="00B74CFE">
              <w:rPr>
                <w:color w:val="000000"/>
                <w:sz w:val="20"/>
                <w:szCs w:val="20"/>
              </w:rPr>
              <w:t>-84%</w:t>
            </w:r>
          </w:p>
        </w:tc>
        <w:tc>
          <w:tcPr>
            <w:tcW w:w="0" w:type="auto"/>
            <w:shd w:val="clear" w:color="auto" w:fill="auto"/>
            <w:noWrap/>
            <w:vAlign w:val="bottom"/>
            <w:hideMark/>
          </w:tcPr>
          <w:p w14:paraId="1F6D07F9" w14:textId="77777777" w:rsidR="00270B77" w:rsidRPr="00B74CFE" w:rsidRDefault="00270B77">
            <w:pPr>
              <w:jc w:val="right"/>
              <w:rPr>
                <w:color w:val="000000"/>
                <w:sz w:val="20"/>
                <w:szCs w:val="20"/>
              </w:rPr>
            </w:pPr>
            <w:r w:rsidRPr="00B74CFE">
              <w:rPr>
                <w:color w:val="000000"/>
                <w:sz w:val="20"/>
                <w:szCs w:val="20"/>
              </w:rPr>
              <w:t>-8</w:t>
            </w:r>
            <w:r w:rsidR="00B74CFE">
              <w:rPr>
                <w:color w:val="000000"/>
                <w:sz w:val="20"/>
                <w:szCs w:val="20"/>
              </w:rPr>
              <w:t>6</w:t>
            </w:r>
            <w:r w:rsidRPr="00B74CFE">
              <w:rPr>
                <w:color w:val="000000"/>
                <w:sz w:val="20"/>
                <w:szCs w:val="20"/>
              </w:rPr>
              <w:t>%</w:t>
            </w:r>
          </w:p>
        </w:tc>
        <w:tc>
          <w:tcPr>
            <w:tcW w:w="0" w:type="auto"/>
            <w:shd w:val="clear" w:color="auto" w:fill="auto"/>
            <w:noWrap/>
            <w:vAlign w:val="bottom"/>
            <w:hideMark/>
          </w:tcPr>
          <w:p w14:paraId="34D7918E" w14:textId="77777777" w:rsidR="00270B77" w:rsidRPr="00B74CFE" w:rsidRDefault="00270B77">
            <w:pPr>
              <w:jc w:val="right"/>
              <w:rPr>
                <w:color w:val="000000"/>
                <w:sz w:val="20"/>
                <w:szCs w:val="20"/>
              </w:rPr>
            </w:pPr>
            <w:r w:rsidRPr="00B74CFE">
              <w:rPr>
                <w:color w:val="000000"/>
                <w:sz w:val="20"/>
                <w:szCs w:val="20"/>
              </w:rPr>
              <w:t>-</w:t>
            </w:r>
            <w:r w:rsidR="00B74CFE">
              <w:rPr>
                <w:color w:val="000000"/>
                <w:sz w:val="20"/>
                <w:szCs w:val="20"/>
              </w:rPr>
              <w:t>90</w:t>
            </w:r>
            <w:r w:rsidRPr="00B74CFE">
              <w:rPr>
                <w:color w:val="000000"/>
                <w:sz w:val="20"/>
                <w:szCs w:val="20"/>
              </w:rPr>
              <w:t>%</w:t>
            </w:r>
          </w:p>
        </w:tc>
        <w:tc>
          <w:tcPr>
            <w:tcW w:w="0" w:type="auto"/>
            <w:shd w:val="clear" w:color="auto" w:fill="auto"/>
            <w:noWrap/>
            <w:vAlign w:val="bottom"/>
            <w:hideMark/>
          </w:tcPr>
          <w:p w14:paraId="4CF7D3F8" w14:textId="77777777" w:rsidR="00270B77" w:rsidRPr="00B74CFE" w:rsidRDefault="00B74CFE">
            <w:pPr>
              <w:jc w:val="right"/>
              <w:rPr>
                <w:color w:val="000000"/>
                <w:sz w:val="20"/>
                <w:szCs w:val="20"/>
              </w:rPr>
            </w:pPr>
            <w:r>
              <w:rPr>
                <w:color w:val="000000"/>
                <w:sz w:val="20"/>
                <w:szCs w:val="20"/>
              </w:rPr>
              <w:t>-47</w:t>
            </w:r>
            <w:r w:rsidR="00270B77" w:rsidRPr="00B74CFE">
              <w:rPr>
                <w:color w:val="000000"/>
                <w:sz w:val="20"/>
                <w:szCs w:val="20"/>
              </w:rPr>
              <w:t>%</w:t>
            </w:r>
          </w:p>
        </w:tc>
        <w:tc>
          <w:tcPr>
            <w:tcW w:w="0" w:type="auto"/>
            <w:shd w:val="clear" w:color="auto" w:fill="auto"/>
            <w:noWrap/>
            <w:vAlign w:val="bottom"/>
            <w:hideMark/>
          </w:tcPr>
          <w:p w14:paraId="5A8BB3B3" w14:textId="77777777" w:rsidR="00270B77" w:rsidRPr="00B74CFE" w:rsidRDefault="00B74CFE">
            <w:pPr>
              <w:jc w:val="right"/>
              <w:rPr>
                <w:color w:val="000000"/>
                <w:sz w:val="20"/>
                <w:szCs w:val="20"/>
              </w:rPr>
            </w:pPr>
            <w:r>
              <w:rPr>
                <w:color w:val="000000"/>
                <w:sz w:val="20"/>
                <w:szCs w:val="20"/>
              </w:rPr>
              <w:t>-36</w:t>
            </w:r>
            <w:r w:rsidR="00270B77" w:rsidRPr="00B74CFE">
              <w:rPr>
                <w:color w:val="000000"/>
                <w:sz w:val="20"/>
                <w:szCs w:val="20"/>
              </w:rPr>
              <w:t>%</w:t>
            </w:r>
          </w:p>
        </w:tc>
        <w:tc>
          <w:tcPr>
            <w:tcW w:w="0" w:type="auto"/>
            <w:shd w:val="clear" w:color="auto" w:fill="auto"/>
            <w:noWrap/>
            <w:vAlign w:val="bottom"/>
            <w:hideMark/>
          </w:tcPr>
          <w:p w14:paraId="3C79B55E" w14:textId="77777777" w:rsidR="00270B77" w:rsidRPr="00B74CFE" w:rsidRDefault="00270B77">
            <w:pPr>
              <w:jc w:val="right"/>
              <w:rPr>
                <w:color w:val="000000"/>
                <w:sz w:val="20"/>
                <w:szCs w:val="20"/>
              </w:rPr>
            </w:pPr>
          </w:p>
        </w:tc>
        <w:tc>
          <w:tcPr>
            <w:tcW w:w="0" w:type="auto"/>
            <w:shd w:val="clear" w:color="auto" w:fill="auto"/>
            <w:noWrap/>
            <w:vAlign w:val="bottom"/>
            <w:hideMark/>
          </w:tcPr>
          <w:p w14:paraId="242F9ABC" w14:textId="77777777" w:rsidR="00270B77" w:rsidRPr="00B74CFE" w:rsidRDefault="00B74CFE">
            <w:pPr>
              <w:rPr>
                <w:sz w:val="20"/>
                <w:szCs w:val="20"/>
              </w:rPr>
            </w:pPr>
            <w:r w:rsidRPr="00B74CFE">
              <w:rPr>
                <w:sz w:val="20"/>
                <w:szCs w:val="20"/>
              </w:rPr>
              <w:t>-73%</w:t>
            </w:r>
          </w:p>
        </w:tc>
      </w:tr>
    </w:tbl>
    <w:p w14:paraId="030372FF" w14:textId="77777777" w:rsidR="0054572F" w:rsidRPr="00D92682" w:rsidRDefault="0054572F" w:rsidP="00F44EDE"/>
    <w:p w14:paraId="365F4C52" w14:textId="77777777" w:rsidR="00F44EDE" w:rsidRPr="00D92682" w:rsidRDefault="00F44EDE" w:rsidP="00F44EDE">
      <w:pPr>
        <w:ind w:left="360"/>
      </w:pPr>
      <w:r w:rsidRPr="00D92682">
        <w:t>Observations:</w:t>
      </w:r>
    </w:p>
    <w:p w14:paraId="00FFBBAA" w14:textId="77777777" w:rsidR="00F44EDE" w:rsidRPr="00D92682" w:rsidRDefault="00F44EDE" w:rsidP="00F44EDE"/>
    <w:p w14:paraId="6DCF1304" w14:textId="291BE783" w:rsidR="00270B77" w:rsidRPr="00D92682" w:rsidRDefault="00270B77" w:rsidP="00CA5844">
      <w:pPr>
        <w:pStyle w:val="ListParagraph"/>
        <w:numPr>
          <w:ilvl w:val="0"/>
          <w:numId w:val="17"/>
        </w:numPr>
        <w:rPr>
          <w:rFonts w:ascii="Times New Roman" w:hAnsi="Times New Roman" w:cs="Times New Roman"/>
        </w:rPr>
      </w:pPr>
      <w:r w:rsidRPr="00D92682">
        <w:rPr>
          <w:rFonts w:ascii="Times New Roman" w:hAnsi="Times New Roman" w:cs="Times New Roman"/>
        </w:rPr>
        <w:t>Grade 3 enrollment is based on trimester average of 142</w:t>
      </w:r>
      <w:r w:rsidR="00026FB4">
        <w:rPr>
          <w:rFonts w:ascii="Times New Roman" w:hAnsi="Times New Roman" w:cs="Times New Roman"/>
        </w:rPr>
        <w:t>.</w:t>
      </w:r>
    </w:p>
    <w:p w14:paraId="3C196B61" w14:textId="180C709D" w:rsidR="00270B77" w:rsidRPr="00D92682" w:rsidRDefault="00270B77" w:rsidP="00CA5844">
      <w:pPr>
        <w:pStyle w:val="ListParagraph"/>
        <w:numPr>
          <w:ilvl w:val="0"/>
          <w:numId w:val="17"/>
        </w:numPr>
        <w:rPr>
          <w:rFonts w:ascii="Times New Roman" w:hAnsi="Times New Roman" w:cs="Times New Roman"/>
        </w:rPr>
      </w:pPr>
      <w:r w:rsidRPr="00D92682">
        <w:rPr>
          <w:rFonts w:ascii="Times New Roman" w:hAnsi="Times New Roman" w:cs="Times New Roman"/>
        </w:rPr>
        <w:t>Enrollment disparities</w:t>
      </w:r>
      <w:r>
        <w:rPr>
          <w:rStyle w:val="FootnoteReference"/>
          <w:rFonts w:ascii="Times New Roman" w:hAnsi="Times New Roman" w:cs="Times New Roman"/>
        </w:rPr>
        <w:footnoteReference w:id="10"/>
      </w:r>
      <w:r w:rsidRPr="00D92682">
        <w:rPr>
          <w:rFonts w:ascii="Times New Roman" w:hAnsi="Times New Roman" w:cs="Times New Roman"/>
        </w:rPr>
        <w:t xml:space="preserve"> </w:t>
      </w:r>
      <w:r>
        <w:rPr>
          <w:rFonts w:ascii="Times New Roman" w:hAnsi="Times New Roman" w:cs="Times New Roman"/>
        </w:rPr>
        <w:t xml:space="preserve">in all grades are extreme and </w:t>
      </w:r>
      <w:r w:rsidRPr="00D92682">
        <w:rPr>
          <w:rFonts w:ascii="Times New Roman" w:hAnsi="Times New Roman" w:cs="Times New Roman"/>
        </w:rPr>
        <w:t>should be examined to determine causality.</w:t>
      </w:r>
      <w:r>
        <w:rPr>
          <w:rFonts w:ascii="Times New Roman" w:hAnsi="Times New Roman" w:cs="Times New Roman"/>
        </w:rPr>
        <w:t xml:space="preserve"> Certainly</w:t>
      </w:r>
      <w:r w:rsidR="0096185A">
        <w:rPr>
          <w:rFonts w:ascii="Times New Roman" w:hAnsi="Times New Roman" w:cs="Times New Roman"/>
        </w:rPr>
        <w:t>,</w:t>
      </w:r>
      <w:r>
        <w:rPr>
          <w:rFonts w:ascii="Times New Roman" w:hAnsi="Times New Roman" w:cs="Times New Roman"/>
        </w:rPr>
        <w:t xml:space="preserve"> the elimination of the Zero Period PE option for grade 6 students will not help resolve the issues.</w:t>
      </w:r>
    </w:p>
    <w:p w14:paraId="36392F0C" w14:textId="3048F84D" w:rsidR="00270B77" w:rsidRPr="00D92682" w:rsidRDefault="00270B77" w:rsidP="00CA5844">
      <w:pPr>
        <w:pStyle w:val="ListParagraph"/>
        <w:numPr>
          <w:ilvl w:val="0"/>
          <w:numId w:val="17"/>
        </w:numPr>
        <w:rPr>
          <w:rFonts w:ascii="Times New Roman" w:hAnsi="Times New Roman" w:cs="Times New Roman"/>
        </w:rPr>
      </w:pPr>
      <w:r w:rsidRPr="00D92682">
        <w:rPr>
          <w:rFonts w:ascii="Times New Roman" w:hAnsi="Times New Roman" w:cs="Times New Roman"/>
        </w:rPr>
        <w:t>If the district assumed the enrollment in grades 3-5 as nor</w:t>
      </w:r>
      <w:r>
        <w:rPr>
          <w:rFonts w:ascii="Times New Roman" w:hAnsi="Times New Roman" w:cs="Times New Roman"/>
        </w:rPr>
        <w:t>m</w:t>
      </w:r>
      <w:r w:rsidRPr="00D92682">
        <w:rPr>
          <w:rFonts w:ascii="Times New Roman" w:hAnsi="Times New Roman" w:cs="Times New Roman"/>
        </w:rPr>
        <w:t xml:space="preserve"> (acceptable), and reduced enrollment disparities to a maximum of 15%</w:t>
      </w:r>
      <w:r w:rsidR="00C82213">
        <w:rPr>
          <w:rFonts w:ascii="Times New Roman" w:hAnsi="Times New Roman" w:cs="Times New Roman"/>
        </w:rPr>
        <w:t>,</w:t>
      </w:r>
      <w:r w:rsidRPr="00D92682">
        <w:rPr>
          <w:rFonts w:ascii="Times New Roman" w:hAnsi="Times New Roman" w:cs="Times New Roman"/>
        </w:rPr>
        <w:t xml:space="preserve"> the total enrollment in </w:t>
      </w:r>
      <w:r>
        <w:rPr>
          <w:rFonts w:ascii="Times New Roman" w:hAnsi="Times New Roman" w:cs="Times New Roman"/>
        </w:rPr>
        <w:t>choir</w:t>
      </w:r>
      <w:r w:rsidRPr="00D92682">
        <w:rPr>
          <w:rFonts w:ascii="Times New Roman" w:hAnsi="Times New Roman" w:cs="Times New Roman"/>
        </w:rPr>
        <w:t xml:space="preserve"> grades 3-12 would be </w:t>
      </w:r>
      <w:r>
        <w:rPr>
          <w:rFonts w:ascii="Times New Roman" w:hAnsi="Times New Roman" w:cs="Times New Roman"/>
        </w:rPr>
        <w:t>1051</w:t>
      </w:r>
      <w:r w:rsidRPr="00D92682">
        <w:rPr>
          <w:rFonts w:ascii="Times New Roman" w:hAnsi="Times New Roman" w:cs="Times New Roman"/>
        </w:rPr>
        <w:t>.</w:t>
      </w:r>
      <w:r>
        <w:rPr>
          <w:rFonts w:ascii="Times New Roman" w:hAnsi="Times New Roman" w:cs="Times New Roman"/>
        </w:rPr>
        <w:t xml:space="preserve"> Of these students 635 would be enrolled in choir in grades 6-12. </w:t>
      </w:r>
    </w:p>
    <w:p w14:paraId="4ACEABC9" w14:textId="77777777" w:rsidR="00F44EDE" w:rsidRPr="00D92682" w:rsidRDefault="00F44EDE" w:rsidP="00F44EDE">
      <w:pPr>
        <w:ind w:firstLine="360"/>
      </w:pPr>
    </w:p>
    <w:p w14:paraId="75A12258" w14:textId="77777777" w:rsidR="00F44EDE" w:rsidRPr="00D92682" w:rsidRDefault="00F44EDE" w:rsidP="00F44EDE">
      <w:pPr>
        <w:ind w:firstLine="360"/>
      </w:pPr>
      <w:r w:rsidRPr="00D92682">
        <w:t xml:space="preserve">It is impossible to examine enrollments in band, orchestra and choir </w:t>
      </w:r>
      <w:r w:rsidR="00720BAE">
        <w:t xml:space="preserve">and not </w:t>
      </w:r>
      <w:r w:rsidRPr="00D92682">
        <w:t>recogniz</w:t>
      </w:r>
      <w:r w:rsidR="00720BAE">
        <w:t>e</w:t>
      </w:r>
      <w:r w:rsidRPr="00D92682">
        <w:t xml:space="preserve"> that there are major issues related to the ability of a student to continue participation in the music program. I</w:t>
      </w:r>
      <w:r w:rsidR="00720BAE">
        <w:t>t</w:t>
      </w:r>
      <w:r w:rsidRPr="00D92682">
        <w:t xml:space="preserve"> just doesn’t seem probable that students would not want to participate in a program in which students and faculty </w:t>
      </w:r>
      <w:r w:rsidR="00720BAE">
        <w:t>achieved such a high level of excellence and recognition</w:t>
      </w:r>
      <w:r w:rsidRPr="00D92682">
        <w:t>.</w:t>
      </w:r>
    </w:p>
    <w:p w14:paraId="41AF927D" w14:textId="77777777" w:rsidR="00F44EDE" w:rsidRPr="00D92682" w:rsidRDefault="00F44EDE" w:rsidP="00F44EDE">
      <w:pPr>
        <w:ind w:firstLine="360"/>
      </w:pPr>
    </w:p>
    <w:p w14:paraId="07939D74" w14:textId="32A79237" w:rsidR="00F44EDE" w:rsidRPr="00D92682" w:rsidRDefault="00F44EDE" w:rsidP="00F44EDE">
      <w:pPr>
        <w:ind w:firstLine="360"/>
      </w:pPr>
      <w:r w:rsidRPr="00D92682">
        <w:t xml:space="preserve">To the contrary, if the district worked with the music educators and community to </w:t>
      </w:r>
      <w:r w:rsidR="0003496F" w:rsidRPr="00D92682">
        <w:t>analyze these factors and work together to remove inhibitors to student participation</w:t>
      </w:r>
      <w:r w:rsidR="00720BAE">
        <w:t>,</w:t>
      </w:r>
      <w:r w:rsidR="0003496F" w:rsidRPr="00D92682">
        <w:t xml:space="preserve"> the program </w:t>
      </w:r>
      <w:r w:rsidR="00720BAE">
        <w:t xml:space="preserve">has </w:t>
      </w:r>
      <w:r w:rsidR="0003496F" w:rsidRPr="00D92682">
        <w:t xml:space="preserve">the potential </w:t>
      </w:r>
      <w:r w:rsidR="00026FB4">
        <w:t xml:space="preserve">to </w:t>
      </w:r>
      <w:r w:rsidR="0003496F" w:rsidRPr="00D92682">
        <w:t>achieve not only economic viability, but significant benefit to the students</w:t>
      </w:r>
      <w:r w:rsidR="00720BAE">
        <w:t xml:space="preserve"> and</w:t>
      </w:r>
      <w:r w:rsidR="0003496F" w:rsidRPr="00D92682">
        <w:t xml:space="preserve"> the district financial condition while at the same time assisting in keeping class sizes in other areas of the academic curriculum lower.</w:t>
      </w:r>
    </w:p>
    <w:p w14:paraId="450C2F07" w14:textId="77777777" w:rsidR="002436D7" w:rsidRPr="00D92682" w:rsidRDefault="002436D7" w:rsidP="002436D7">
      <w:pPr>
        <w:ind w:firstLine="360"/>
      </w:pPr>
    </w:p>
    <w:p w14:paraId="7F74E8BF" w14:textId="77777777" w:rsidR="00B43D85" w:rsidRDefault="00B43D85">
      <w:r>
        <w:br w:type="page"/>
      </w:r>
    </w:p>
    <w:p w14:paraId="4311D2FC" w14:textId="77777777" w:rsidR="00332668" w:rsidRPr="00D92682" w:rsidRDefault="00332668" w:rsidP="00332668">
      <w:pPr>
        <w:jc w:val="center"/>
      </w:pPr>
      <w:r w:rsidRPr="00D92682">
        <w:lastRenderedPageBreak/>
        <w:t>ECONOMIC ISSUES</w:t>
      </w:r>
    </w:p>
    <w:p w14:paraId="1DD7E118" w14:textId="77777777" w:rsidR="00555B38" w:rsidRPr="00D92682" w:rsidRDefault="00555B38" w:rsidP="00332668">
      <w:pPr>
        <w:jc w:val="center"/>
      </w:pPr>
    </w:p>
    <w:p w14:paraId="7DE31D7F" w14:textId="77777777" w:rsidR="00D20C18" w:rsidRDefault="00D20C18" w:rsidP="00D20C18">
      <w:pPr>
        <w:ind w:firstLine="360"/>
        <w:rPr>
          <w:rFonts w:ascii="Times" w:hAnsi="Times"/>
        </w:rPr>
      </w:pPr>
      <w:r w:rsidRPr="00F04129">
        <w:rPr>
          <w:rFonts w:ascii="Times" w:hAnsi="Times"/>
        </w:rPr>
        <w:t>The concept of Reverse Economics lies in the principle that the long-term effects of the elimination or reduction of a program are more costly than the initial savings anticipated.  The economic ramifications of low enrollment or the loss of student participation in the music performance program are significant</w:t>
      </w:r>
      <w:r>
        <w:rPr>
          <w:rFonts w:ascii="Times" w:hAnsi="Times"/>
        </w:rPr>
        <w:t xml:space="preserve">. </w:t>
      </w:r>
    </w:p>
    <w:p w14:paraId="0CEF91CB" w14:textId="77777777" w:rsidR="00407C18" w:rsidRDefault="00407C18" w:rsidP="00D20C18">
      <w:pPr>
        <w:rPr>
          <w:rFonts w:ascii="Times" w:hAnsi="Times"/>
        </w:rPr>
      </w:pPr>
    </w:p>
    <w:p w14:paraId="5DB8C793" w14:textId="77777777" w:rsidR="00B43D85" w:rsidRDefault="00B43D85" w:rsidP="00B43D85">
      <w:pPr>
        <w:ind w:firstLine="360"/>
        <w:rPr>
          <w:rFonts w:ascii="Times" w:hAnsi="Times"/>
        </w:rPr>
      </w:pPr>
      <w:r>
        <w:rPr>
          <w:rFonts w:ascii="Times" w:hAnsi="Times"/>
        </w:rPr>
        <w:t xml:space="preserve">Reductions in the music program </w:t>
      </w:r>
      <w:r w:rsidR="00407C18">
        <w:rPr>
          <w:rFonts w:ascii="Times" w:hAnsi="Times"/>
        </w:rPr>
        <w:t xml:space="preserve">options </w:t>
      </w:r>
      <w:r>
        <w:rPr>
          <w:rFonts w:ascii="Times" w:hAnsi="Times"/>
        </w:rPr>
        <w:t xml:space="preserve">over the last five years have contributed to a significant decline in student participation in </w:t>
      </w:r>
      <w:r w:rsidR="00E65E5B">
        <w:rPr>
          <w:rFonts w:ascii="Times" w:hAnsi="Times"/>
        </w:rPr>
        <w:t>music performance classes</w:t>
      </w:r>
      <w:r>
        <w:rPr>
          <w:rFonts w:ascii="Times" w:hAnsi="Times"/>
        </w:rPr>
        <w:t xml:space="preserve">. </w:t>
      </w:r>
      <w:r w:rsidR="00E65E5B">
        <w:rPr>
          <w:rFonts w:ascii="Times" w:hAnsi="Times"/>
        </w:rPr>
        <w:t>In addition, those who wished to continue participation in music have often been advised not</w:t>
      </w:r>
      <w:r w:rsidR="00407C18">
        <w:rPr>
          <w:rFonts w:ascii="Times" w:hAnsi="Times"/>
        </w:rPr>
        <w:t xml:space="preserve"> to enroll in band, orchestra and choir. </w:t>
      </w:r>
      <w:r w:rsidR="00E65E5B">
        <w:rPr>
          <w:rFonts w:ascii="Times" w:hAnsi="Times"/>
        </w:rPr>
        <w:t>Instead they have been told</w:t>
      </w:r>
      <w:r w:rsidR="00407C18">
        <w:rPr>
          <w:rFonts w:ascii="Times" w:hAnsi="Times"/>
        </w:rPr>
        <w:t xml:space="preserve"> to enroll in other subjects, such as the wheel and any number of other elective subjects, many of which are simply discovery classe</w:t>
      </w:r>
      <w:r w:rsidR="00E65E5B">
        <w:rPr>
          <w:rFonts w:ascii="Times" w:hAnsi="Times"/>
        </w:rPr>
        <w:t>s</w:t>
      </w:r>
      <w:r w:rsidR="00407C18">
        <w:rPr>
          <w:rFonts w:ascii="Times" w:hAnsi="Times"/>
        </w:rPr>
        <w:t>.</w:t>
      </w:r>
    </w:p>
    <w:p w14:paraId="14CD4066" w14:textId="77777777" w:rsidR="00B43D85" w:rsidRDefault="00B43D85" w:rsidP="00B43D85">
      <w:pPr>
        <w:ind w:firstLine="360"/>
        <w:rPr>
          <w:rFonts w:ascii="Times" w:hAnsi="Times"/>
        </w:rPr>
      </w:pPr>
    </w:p>
    <w:p w14:paraId="212C5569" w14:textId="77777777" w:rsidR="008962F1" w:rsidRPr="00F04129" w:rsidRDefault="00E65E5B" w:rsidP="00B43D85">
      <w:pPr>
        <w:ind w:firstLine="360"/>
        <w:rPr>
          <w:rFonts w:ascii="Times" w:hAnsi="Times"/>
        </w:rPr>
      </w:pPr>
      <w:r>
        <w:rPr>
          <w:rFonts w:ascii="Times" w:hAnsi="Times"/>
        </w:rPr>
        <w:t xml:space="preserve">It is obvious that the district is cognizant of the financial advantage of the larger music classes. The trend is to eliminate only the smaller ensemble classes without realizing that smaller music classes fulfill a vital role in the development of the advanced students. </w:t>
      </w:r>
      <w:r w:rsidR="00C2560A">
        <w:rPr>
          <w:rFonts w:ascii="Times" w:hAnsi="Times"/>
        </w:rPr>
        <w:t xml:space="preserve">It is similar to other academic areas in which the district strives to provide options for lower enrollments in advanced classes.  </w:t>
      </w:r>
    </w:p>
    <w:p w14:paraId="3CD55424" w14:textId="77777777" w:rsidR="008962F1" w:rsidRPr="00F04129" w:rsidRDefault="008962F1" w:rsidP="00B43D85">
      <w:pPr>
        <w:ind w:firstLine="360"/>
        <w:rPr>
          <w:rFonts w:ascii="Times" w:hAnsi="Times"/>
        </w:rPr>
      </w:pPr>
    </w:p>
    <w:p w14:paraId="5F09CF5B" w14:textId="45852071" w:rsidR="008962F1" w:rsidRPr="00F04129" w:rsidRDefault="00D1353D" w:rsidP="00B43D85">
      <w:pPr>
        <w:ind w:firstLine="360"/>
        <w:rPr>
          <w:rFonts w:ascii="Times" w:hAnsi="Times"/>
        </w:rPr>
      </w:pPr>
      <w:r w:rsidRPr="00F04129">
        <w:rPr>
          <w:rFonts w:ascii="Times" w:hAnsi="Times"/>
        </w:rPr>
        <w:t xml:space="preserve">The primary cost factor in education is personnel.  The most cost-efficient personnel are those who provide instruction to the largest number of students in a given class period and/or who carry the largest student loads.  Several observations may be made regarding the cost efficiency of maintaining and strengthening the music program in </w:t>
      </w:r>
      <w:r w:rsidR="00BC3ED5">
        <w:rPr>
          <w:rFonts w:ascii="Times" w:hAnsi="Times"/>
        </w:rPr>
        <w:t>CAUSD</w:t>
      </w:r>
      <w:r w:rsidR="00B43D85">
        <w:rPr>
          <w:rFonts w:ascii="Times" w:hAnsi="Times"/>
        </w:rPr>
        <w:t>.</w:t>
      </w:r>
    </w:p>
    <w:p w14:paraId="1664AD94" w14:textId="77777777" w:rsidR="00C2560A" w:rsidRDefault="00C2560A" w:rsidP="00890B35"/>
    <w:p w14:paraId="2F63C03D" w14:textId="0E832B56" w:rsidR="00D20C18" w:rsidRPr="00F24B77" w:rsidRDefault="00D20C18" w:rsidP="00D20C18">
      <w:pPr>
        <w:ind w:firstLine="720"/>
      </w:pPr>
      <w:r>
        <w:t xml:space="preserve">Current funding of the music program in the </w:t>
      </w:r>
      <w:r w:rsidR="00BC3ED5">
        <w:t>CAUSD</w:t>
      </w:r>
      <w:r>
        <w:t xml:space="preserve"> is provided by three primary sources – </w:t>
      </w:r>
      <w:r w:rsidR="00BC3ED5">
        <w:t>CAUSD</w:t>
      </w:r>
      <w:r>
        <w:t xml:space="preserve">, </w:t>
      </w:r>
      <w:r w:rsidR="007B20C1">
        <w:t xml:space="preserve">CA </w:t>
      </w:r>
      <w:r>
        <w:t>E</w:t>
      </w:r>
      <w:r w:rsidR="007B20C1">
        <w:t xml:space="preserve">ducational </w:t>
      </w:r>
      <w:r>
        <w:t>F</w:t>
      </w:r>
      <w:r w:rsidR="007B20C1">
        <w:t>oundation</w:t>
      </w:r>
      <w:r>
        <w:t xml:space="preserve"> and parents.  </w:t>
      </w:r>
      <w:r w:rsidR="00BC3ED5">
        <w:t>California</w:t>
      </w:r>
      <w:r>
        <w:t xml:space="preserve"> Education Foundation promotes that they fund “48% of music instruction 1-12”</w:t>
      </w:r>
      <w:r>
        <w:rPr>
          <w:rStyle w:val="FootnoteReference"/>
        </w:rPr>
        <w:footnoteReference w:id="11"/>
      </w:r>
      <w:r>
        <w:t xml:space="preserve"> with presumably </w:t>
      </w:r>
      <w:r w:rsidR="00BC3ED5">
        <w:t>CAUSD</w:t>
      </w:r>
      <w:r>
        <w:t xml:space="preserve"> providing the remaining 52%.  However, these are likely just the direct costs, primarily teacher salaries.  The rest of </w:t>
      </w:r>
      <w:r w:rsidRPr="00F24B77">
        <w:t>the operational expenses</w:t>
      </w:r>
      <w:r>
        <w:t xml:space="preserve">, however, </w:t>
      </w:r>
      <w:r w:rsidRPr="00F24B77">
        <w:t xml:space="preserve">such as sheet music, music licensing, instructors, clinicians, coaches, competition &amp; festival entry fees and related expenses, large instruments, instrument repairs, equipment, interactive music software, supplies, marching band uniforms, transportation, </w:t>
      </w:r>
      <w:r>
        <w:t>etc.,</w:t>
      </w:r>
      <w:r w:rsidRPr="00F24B77">
        <w:t xml:space="preserve"> are funded by parents and community supporters </w:t>
      </w:r>
      <w:r>
        <w:t>–</w:t>
      </w:r>
      <w:r w:rsidRPr="00F24B77">
        <w:t xml:space="preserve">  directly through the various Booster Clubs in High School and through parent donations in Middle and Elementary schools; and indirectly through the</w:t>
      </w:r>
      <w:r w:rsidR="006B1E0D">
        <w:t xml:space="preserve"> </w:t>
      </w:r>
      <w:r w:rsidRPr="00F24B77">
        <w:t>various PTSA/PTA's</w:t>
      </w:r>
      <w:r>
        <w:t>.</w:t>
      </w:r>
    </w:p>
    <w:p w14:paraId="20D2A3DA" w14:textId="77777777" w:rsidR="00D20C18" w:rsidRDefault="00D20C18" w:rsidP="00D20C18">
      <w:pPr>
        <w:ind w:firstLine="360"/>
      </w:pPr>
      <w:r>
        <w:t xml:space="preserve"> </w:t>
      </w:r>
    </w:p>
    <w:p w14:paraId="4BE4A4CE" w14:textId="3CB3147A" w:rsidR="00D20C18" w:rsidRDefault="00D20C18" w:rsidP="00D20C18">
      <w:pPr>
        <w:ind w:firstLine="360"/>
      </w:pPr>
      <w:r>
        <w:t>Th</w:t>
      </w:r>
      <w:r w:rsidR="006B1E0D">
        <w:t>ose operational expenses</w:t>
      </w:r>
      <w:r>
        <w:t xml:space="preserve"> amount to an annual contribution of over $300,000 to support of the music program.  In reality, when added to funds provided by </w:t>
      </w:r>
      <w:r w:rsidR="00BC3ED5">
        <w:t>CAUSD</w:t>
      </w:r>
      <w:r>
        <w:t xml:space="preserve"> and MBEF, contributions to the music program from other parent sources equates to approximately 25% of the total costs of the music program.</w:t>
      </w:r>
      <w:r>
        <w:rPr>
          <w:rStyle w:val="FootnoteReference"/>
        </w:rPr>
        <w:footnoteReference w:id="12"/>
      </w:r>
    </w:p>
    <w:p w14:paraId="1D935F09" w14:textId="77777777" w:rsidR="00D20C18" w:rsidRDefault="00D20C18" w:rsidP="00D20C18"/>
    <w:p w14:paraId="39B19AD6" w14:textId="3E547960" w:rsidR="00890B35" w:rsidRDefault="005C5BCF" w:rsidP="005C5BCF">
      <w:pPr>
        <w:ind w:firstLine="360"/>
      </w:pPr>
      <w:r>
        <w:t>Currently</w:t>
      </w:r>
      <w:r w:rsidR="00C82213">
        <w:t>,</w:t>
      </w:r>
      <w:r>
        <w:t xml:space="preserve"> the average </w:t>
      </w:r>
      <w:r w:rsidR="00C2560A">
        <w:t xml:space="preserve">student </w:t>
      </w:r>
      <w:r>
        <w:t xml:space="preserve">loads of </w:t>
      </w:r>
      <w:r w:rsidR="00C82213">
        <w:t xml:space="preserve">District </w:t>
      </w:r>
      <w:r w:rsidR="00C2560A">
        <w:t>certified</w:t>
      </w:r>
      <w:r>
        <w:t xml:space="preserve"> music </w:t>
      </w:r>
      <w:r w:rsidR="00C2560A">
        <w:t xml:space="preserve">performance </w:t>
      </w:r>
      <w:r>
        <w:t xml:space="preserve">teachers </w:t>
      </w:r>
      <w:r w:rsidR="00C2560A">
        <w:t>(band, orchestra, choir) at the secondary level is 195. (See Figure 11)</w:t>
      </w:r>
    </w:p>
    <w:p w14:paraId="6D8DD0EA" w14:textId="77777777" w:rsidR="00890B35" w:rsidRDefault="00890B35">
      <w:r>
        <w:br w:type="page"/>
      </w:r>
    </w:p>
    <w:p w14:paraId="7494A4A7" w14:textId="77777777" w:rsidR="005C5BCF" w:rsidRDefault="005C5BCF" w:rsidP="005C5BCF">
      <w:pPr>
        <w:ind w:firstLine="360"/>
      </w:pPr>
    </w:p>
    <w:p w14:paraId="057DA06B" w14:textId="77777777" w:rsidR="00C2560A" w:rsidRDefault="00C2560A" w:rsidP="005C5BCF">
      <w:pPr>
        <w:ind w:firstLine="360"/>
      </w:pP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211"/>
        <w:gridCol w:w="1211"/>
        <w:gridCol w:w="1211"/>
        <w:gridCol w:w="1211"/>
        <w:gridCol w:w="1211"/>
      </w:tblGrid>
      <w:tr w:rsidR="002918AA" w:rsidRPr="00C2560A" w14:paraId="072247E7" w14:textId="77777777" w:rsidTr="008962F1">
        <w:trPr>
          <w:trHeight w:val="300"/>
        </w:trPr>
        <w:tc>
          <w:tcPr>
            <w:tcW w:w="6055" w:type="dxa"/>
            <w:gridSpan w:val="5"/>
          </w:tcPr>
          <w:p w14:paraId="3F7FE530" w14:textId="77777777" w:rsidR="002918AA" w:rsidRDefault="002918AA" w:rsidP="002918AA">
            <w:pPr>
              <w:autoSpaceDE w:val="0"/>
              <w:autoSpaceDN w:val="0"/>
              <w:adjustRightInd w:val="0"/>
              <w:jc w:val="center"/>
              <w:rPr>
                <w:rFonts w:eastAsiaTheme="minorHAnsi"/>
                <w:color w:val="000000"/>
              </w:rPr>
            </w:pPr>
          </w:p>
          <w:p w14:paraId="288844BF" w14:textId="77777777" w:rsidR="002918AA" w:rsidRPr="00890B35" w:rsidRDefault="002918AA" w:rsidP="002918AA">
            <w:pPr>
              <w:autoSpaceDE w:val="0"/>
              <w:autoSpaceDN w:val="0"/>
              <w:adjustRightInd w:val="0"/>
              <w:jc w:val="center"/>
              <w:rPr>
                <w:rFonts w:eastAsiaTheme="minorHAnsi"/>
                <w:b/>
                <w:bCs/>
                <w:color w:val="000000"/>
              </w:rPr>
            </w:pPr>
            <w:r w:rsidRPr="00890B35">
              <w:rPr>
                <w:rFonts w:eastAsiaTheme="minorHAnsi"/>
                <w:b/>
                <w:bCs/>
                <w:color w:val="000000"/>
              </w:rPr>
              <w:t>Figure 11: Average Student Loads – Certified FTE</w:t>
            </w:r>
          </w:p>
          <w:p w14:paraId="0EC212DB" w14:textId="77777777" w:rsidR="002918AA" w:rsidRPr="00890B35" w:rsidRDefault="002918AA" w:rsidP="002918AA">
            <w:pPr>
              <w:autoSpaceDE w:val="0"/>
              <w:autoSpaceDN w:val="0"/>
              <w:adjustRightInd w:val="0"/>
              <w:jc w:val="center"/>
              <w:rPr>
                <w:rFonts w:eastAsiaTheme="minorHAnsi"/>
                <w:b/>
                <w:bCs/>
                <w:color w:val="000000"/>
              </w:rPr>
            </w:pPr>
            <w:r w:rsidRPr="00890B35">
              <w:rPr>
                <w:rFonts w:eastAsiaTheme="minorHAnsi"/>
                <w:b/>
                <w:bCs/>
                <w:color w:val="000000"/>
              </w:rPr>
              <w:t>Music Performance (Band, Orchestra, Choir)</w:t>
            </w:r>
          </w:p>
          <w:p w14:paraId="465A0944" w14:textId="77777777" w:rsidR="002918AA" w:rsidRPr="00C2560A" w:rsidRDefault="002918AA" w:rsidP="002918AA">
            <w:pPr>
              <w:autoSpaceDE w:val="0"/>
              <w:autoSpaceDN w:val="0"/>
              <w:adjustRightInd w:val="0"/>
              <w:jc w:val="center"/>
              <w:rPr>
                <w:rFonts w:eastAsiaTheme="minorHAnsi"/>
                <w:color w:val="000000"/>
              </w:rPr>
            </w:pPr>
          </w:p>
        </w:tc>
      </w:tr>
      <w:tr w:rsidR="002918AA" w:rsidRPr="00C2560A" w14:paraId="2D45043C" w14:textId="77777777" w:rsidTr="008962F1">
        <w:trPr>
          <w:trHeight w:val="300"/>
        </w:trPr>
        <w:tc>
          <w:tcPr>
            <w:tcW w:w="1211" w:type="dxa"/>
            <w:vMerge w:val="restart"/>
          </w:tcPr>
          <w:p w14:paraId="492D265C" w14:textId="77777777" w:rsidR="002918AA" w:rsidRDefault="002918AA" w:rsidP="008962F1">
            <w:pPr>
              <w:autoSpaceDE w:val="0"/>
              <w:autoSpaceDN w:val="0"/>
              <w:adjustRightInd w:val="0"/>
              <w:rPr>
                <w:rFonts w:eastAsiaTheme="minorHAnsi"/>
                <w:color w:val="000000"/>
              </w:rPr>
            </w:pPr>
            <w:r>
              <w:rPr>
                <w:rFonts w:eastAsiaTheme="minorHAnsi"/>
                <w:color w:val="000000"/>
              </w:rPr>
              <w:t>Grades</w:t>
            </w:r>
          </w:p>
          <w:p w14:paraId="64256F29" w14:textId="77777777" w:rsidR="002918AA" w:rsidRDefault="002918AA" w:rsidP="008962F1">
            <w:pPr>
              <w:autoSpaceDE w:val="0"/>
              <w:autoSpaceDN w:val="0"/>
              <w:adjustRightInd w:val="0"/>
              <w:rPr>
                <w:rFonts w:eastAsiaTheme="minorHAnsi"/>
                <w:color w:val="000000"/>
              </w:rPr>
            </w:pPr>
            <w:r>
              <w:rPr>
                <w:rFonts w:eastAsiaTheme="minorHAnsi"/>
                <w:color w:val="000000"/>
              </w:rPr>
              <w:t>6-12</w:t>
            </w:r>
          </w:p>
        </w:tc>
        <w:tc>
          <w:tcPr>
            <w:tcW w:w="3633" w:type="dxa"/>
            <w:gridSpan w:val="3"/>
          </w:tcPr>
          <w:p w14:paraId="0B266CA3" w14:textId="77777777" w:rsidR="002918AA" w:rsidRPr="00C2560A" w:rsidRDefault="002918AA" w:rsidP="002918AA">
            <w:pPr>
              <w:autoSpaceDE w:val="0"/>
              <w:autoSpaceDN w:val="0"/>
              <w:adjustRightInd w:val="0"/>
              <w:jc w:val="center"/>
              <w:rPr>
                <w:rFonts w:eastAsiaTheme="minorHAnsi"/>
                <w:color w:val="000000"/>
              </w:rPr>
            </w:pPr>
            <w:r>
              <w:rPr>
                <w:rFonts w:eastAsiaTheme="minorHAnsi"/>
                <w:color w:val="000000"/>
              </w:rPr>
              <w:t>Student Enrollments</w:t>
            </w:r>
          </w:p>
        </w:tc>
        <w:tc>
          <w:tcPr>
            <w:tcW w:w="1211" w:type="dxa"/>
            <w:vMerge w:val="restart"/>
          </w:tcPr>
          <w:p w14:paraId="5C225C8A" w14:textId="77777777" w:rsidR="002918AA" w:rsidRPr="00C2560A" w:rsidRDefault="002918AA" w:rsidP="002918AA">
            <w:pPr>
              <w:autoSpaceDE w:val="0"/>
              <w:autoSpaceDN w:val="0"/>
              <w:adjustRightInd w:val="0"/>
              <w:jc w:val="center"/>
              <w:rPr>
                <w:rFonts w:eastAsiaTheme="minorHAnsi"/>
                <w:color w:val="000000"/>
              </w:rPr>
            </w:pPr>
            <w:r w:rsidRPr="002918AA">
              <w:rPr>
                <w:rFonts w:eastAsiaTheme="minorHAnsi"/>
                <w:color w:val="000000"/>
              </w:rPr>
              <w:t>C</w:t>
            </w:r>
            <w:r>
              <w:rPr>
                <w:rFonts w:eastAsiaTheme="minorHAnsi"/>
                <w:color w:val="000000"/>
              </w:rPr>
              <w:t>ertified FTE</w:t>
            </w:r>
          </w:p>
        </w:tc>
      </w:tr>
      <w:tr w:rsidR="002918AA" w:rsidRPr="00C2560A" w14:paraId="1EBD0D15" w14:textId="77777777" w:rsidTr="002918AA">
        <w:trPr>
          <w:trHeight w:val="300"/>
        </w:trPr>
        <w:tc>
          <w:tcPr>
            <w:tcW w:w="1211" w:type="dxa"/>
            <w:vMerge/>
          </w:tcPr>
          <w:p w14:paraId="4BC02D11" w14:textId="77777777" w:rsidR="002918AA" w:rsidRPr="00C2560A" w:rsidRDefault="002918AA">
            <w:pPr>
              <w:autoSpaceDE w:val="0"/>
              <w:autoSpaceDN w:val="0"/>
              <w:adjustRightInd w:val="0"/>
              <w:rPr>
                <w:rFonts w:eastAsiaTheme="minorHAnsi"/>
                <w:color w:val="000000"/>
              </w:rPr>
            </w:pPr>
          </w:p>
        </w:tc>
        <w:tc>
          <w:tcPr>
            <w:tcW w:w="1211" w:type="dxa"/>
          </w:tcPr>
          <w:p w14:paraId="268DB2A7" w14:textId="77777777" w:rsidR="002918AA" w:rsidRPr="00C2560A" w:rsidRDefault="002918AA" w:rsidP="002918AA">
            <w:pPr>
              <w:autoSpaceDE w:val="0"/>
              <w:autoSpaceDN w:val="0"/>
              <w:adjustRightInd w:val="0"/>
              <w:jc w:val="center"/>
              <w:rPr>
                <w:rFonts w:eastAsiaTheme="minorHAnsi"/>
                <w:color w:val="000000"/>
              </w:rPr>
            </w:pPr>
            <w:r w:rsidRPr="00C2560A">
              <w:rPr>
                <w:rFonts w:eastAsiaTheme="minorHAnsi"/>
                <w:color w:val="000000"/>
              </w:rPr>
              <w:t>Band</w:t>
            </w:r>
          </w:p>
        </w:tc>
        <w:tc>
          <w:tcPr>
            <w:tcW w:w="1211" w:type="dxa"/>
          </w:tcPr>
          <w:p w14:paraId="250B8377" w14:textId="77777777" w:rsidR="002918AA" w:rsidRPr="00C2560A" w:rsidRDefault="002918AA" w:rsidP="002918AA">
            <w:pPr>
              <w:autoSpaceDE w:val="0"/>
              <w:autoSpaceDN w:val="0"/>
              <w:adjustRightInd w:val="0"/>
              <w:jc w:val="center"/>
              <w:rPr>
                <w:rFonts w:eastAsiaTheme="minorHAnsi"/>
                <w:color w:val="000000"/>
              </w:rPr>
            </w:pPr>
            <w:r>
              <w:rPr>
                <w:rFonts w:eastAsiaTheme="minorHAnsi"/>
                <w:color w:val="000000"/>
              </w:rPr>
              <w:t>Orchestra</w:t>
            </w:r>
          </w:p>
        </w:tc>
        <w:tc>
          <w:tcPr>
            <w:tcW w:w="1211" w:type="dxa"/>
          </w:tcPr>
          <w:p w14:paraId="45BF3B0E" w14:textId="77777777" w:rsidR="002918AA" w:rsidRPr="00C2560A" w:rsidRDefault="002918AA" w:rsidP="002918AA">
            <w:pPr>
              <w:autoSpaceDE w:val="0"/>
              <w:autoSpaceDN w:val="0"/>
              <w:adjustRightInd w:val="0"/>
              <w:jc w:val="center"/>
              <w:rPr>
                <w:rFonts w:eastAsiaTheme="minorHAnsi"/>
                <w:color w:val="000000"/>
              </w:rPr>
            </w:pPr>
            <w:r w:rsidRPr="00C2560A">
              <w:rPr>
                <w:rFonts w:eastAsiaTheme="minorHAnsi"/>
                <w:color w:val="000000"/>
              </w:rPr>
              <w:t>Choir</w:t>
            </w:r>
          </w:p>
        </w:tc>
        <w:tc>
          <w:tcPr>
            <w:tcW w:w="1211" w:type="dxa"/>
            <w:vMerge/>
          </w:tcPr>
          <w:p w14:paraId="54496539" w14:textId="77777777" w:rsidR="002918AA" w:rsidRPr="00C2560A" w:rsidRDefault="002918AA" w:rsidP="002918AA">
            <w:pPr>
              <w:autoSpaceDE w:val="0"/>
              <w:autoSpaceDN w:val="0"/>
              <w:adjustRightInd w:val="0"/>
              <w:jc w:val="center"/>
              <w:rPr>
                <w:rFonts w:eastAsiaTheme="minorHAnsi"/>
                <w:color w:val="000000"/>
              </w:rPr>
            </w:pPr>
          </w:p>
        </w:tc>
      </w:tr>
      <w:tr w:rsidR="00A61D3A" w:rsidRPr="00C2560A" w14:paraId="3B5F118A" w14:textId="77777777" w:rsidTr="002918AA">
        <w:trPr>
          <w:trHeight w:val="300"/>
        </w:trPr>
        <w:tc>
          <w:tcPr>
            <w:tcW w:w="1211" w:type="dxa"/>
          </w:tcPr>
          <w:p w14:paraId="55AB9C25" w14:textId="5A7C6580" w:rsidR="00A61D3A" w:rsidRPr="00C2560A" w:rsidRDefault="007B20C1">
            <w:pPr>
              <w:autoSpaceDE w:val="0"/>
              <w:autoSpaceDN w:val="0"/>
              <w:adjustRightInd w:val="0"/>
              <w:rPr>
                <w:rFonts w:eastAsiaTheme="minorHAnsi"/>
                <w:color w:val="000000"/>
              </w:rPr>
            </w:pPr>
            <w:r>
              <w:rPr>
                <w:rFonts w:eastAsiaTheme="minorHAnsi"/>
                <w:color w:val="000000"/>
              </w:rPr>
              <w:t>Teacher</w:t>
            </w:r>
          </w:p>
        </w:tc>
        <w:tc>
          <w:tcPr>
            <w:tcW w:w="1211" w:type="dxa"/>
          </w:tcPr>
          <w:p w14:paraId="33921627" w14:textId="77777777" w:rsidR="00A61D3A" w:rsidRPr="00C2560A" w:rsidRDefault="00A61D3A">
            <w:pPr>
              <w:autoSpaceDE w:val="0"/>
              <w:autoSpaceDN w:val="0"/>
              <w:adjustRightInd w:val="0"/>
              <w:jc w:val="right"/>
              <w:rPr>
                <w:rFonts w:eastAsiaTheme="minorHAnsi"/>
                <w:color w:val="000000"/>
              </w:rPr>
            </w:pPr>
          </w:p>
        </w:tc>
        <w:tc>
          <w:tcPr>
            <w:tcW w:w="1211" w:type="dxa"/>
          </w:tcPr>
          <w:p w14:paraId="0668A06D" w14:textId="77777777" w:rsidR="00A61D3A" w:rsidRPr="00C2560A" w:rsidRDefault="00A61D3A">
            <w:pPr>
              <w:autoSpaceDE w:val="0"/>
              <w:autoSpaceDN w:val="0"/>
              <w:adjustRightInd w:val="0"/>
              <w:jc w:val="right"/>
              <w:rPr>
                <w:rFonts w:eastAsiaTheme="minorHAnsi"/>
                <w:color w:val="000000"/>
              </w:rPr>
            </w:pPr>
          </w:p>
        </w:tc>
        <w:tc>
          <w:tcPr>
            <w:tcW w:w="1211" w:type="dxa"/>
          </w:tcPr>
          <w:p w14:paraId="76DF294C" w14:textId="77777777" w:rsidR="00A61D3A" w:rsidRPr="00C2560A" w:rsidRDefault="00A61D3A">
            <w:pPr>
              <w:autoSpaceDE w:val="0"/>
              <w:autoSpaceDN w:val="0"/>
              <w:adjustRightInd w:val="0"/>
              <w:jc w:val="right"/>
              <w:rPr>
                <w:rFonts w:eastAsiaTheme="minorHAnsi"/>
                <w:color w:val="000000"/>
              </w:rPr>
            </w:pPr>
            <w:r w:rsidRPr="00C2560A">
              <w:rPr>
                <w:rFonts w:eastAsiaTheme="minorHAnsi"/>
                <w:color w:val="000000"/>
              </w:rPr>
              <w:t>78</w:t>
            </w:r>
          </w:p>
        </w:tc>
        <w:tc>
          <w:tcPr>
            <w:tcW w:w="1211" w:type="dxa"/>
          </w:tcPr>
          <w:p w14:paraId="6A402F2F" w14:textId="77777777" w:rsidR="00A61D3A" w:rsidRPr="00C2560A" w:rsidRDefault="00A61D3A">
            <w:pPr>
              <w:autoSpaceDE w:val="0"/>
              <w:autoSpaceDN w:val="0"/>
              <w:adjustRightInd w:val="0"/>
              <w:jc w:val="right"/>
              <w:rPr>
                <w:rFonts w:eastAsiaTheme="minorHAnsi"/>
                <w:color w:val="000000"/>
              </w:rPr>
            </w:pPr>
            <w:r w:rsidRPr="00C2560A">
              <w:rPr>
                <w:rFonts w:eastAsiaTheme="minorHAnsi"/>
                <w:color w:val="000000"/>
              </w:rPr>
              <w:t>0.333</w:t>
            </w:r>
          </w:p>
        </w:tc>
      </w:tr>
      <w:tr w:rsidR="00A61D3A" w:rsidRPr="00C2560A" w14:paraId="305EE6B4" w14:textId="77777777" w:rsidTr="002918AA">
        <w:trPr>
          <w:trHeight w:val="300"/>
        </w:trPr>
        <w:tc>
          <w:tcPr>
            <w:tcW w:w="1211" w:type="dxa"/>
          </w:tcPr>
          <w:p w14:paraId="4930B173" w14:textId="31267D00" w:rsidR="00A61D3A" w:rsidRPr="00C2560A" w:rsidRDefault="007B20C1">
            <w:pPr>
              <w:autoSpaceDE w:val="0"/>
              <w:autoSpaceDN w:val="0"/>
              <w:adjustRightInd w:val="0"/>
              <w:rPr>
                <w:rFonts w:eastAsiaTheme="minorHAnsi"/>
                <w:color w:val="000000"/>
              </w:rPr>
            </w:pPr>
            <w:r>
              <w:rPr>
                <w:rFonts w:eastAsiaTheme="minorHAnsi"/>
                <w:color w:val="000000"/>
              </w:rPr>
              <w:t>Teacher</w:t>
            </w:r>
          </w:p>
        </w:tc>
        <w:tc>
          <w:tcPr>
            <w:tcW w:w="1211" w:type="dxa"/>
          </w:tcPr>
          <w:p w14:paraId="6C146C34" w14:textId="77777777" w:rsidR="00A61D3A" w:rsidRPr="00C2560A" w:rsidRDefault="00A61D3A">
            <w:pPr>
              <w:autoSpaceDE w:val="0"/>
              <w:autoSpaceDN w:val="0"/>
              <w:adjustRightInd w:val="0"/>
              <w:jc w:val="right"/>
              <w:rPr>
                <w:rFonts w:eastAsiaTheme="minorHAnsi"/>
                <w:color w:val="000000"/>
              </w:rPr>
            </w:pPr>
          </w:p>
        </w:tc>
        <w:tc>
          <w:tcPr>
            <w:tcW w:w="1211" w:type="dxa"/>
          </w:tcPr>
          <w:p w14:paraId="66880884" w14:textId="77777777" w:rsidR="00A61D3A" w:rsidRPr="00C2560A" w:rsidRDefault="00A61D3A">
            <w:pPr>
              <w:autoSpaceDE w:val="0"/>
              <w:autoSpaceDN w:val="0"/>
              <w:adjustRightInd w:val="0"/>
              <w:jc w:val="right"/>
              <w:rPr>
                <w:rFonts w:eastAsiaTheme="minorHAnsi"/>
                <w:color w:val="000000"/>
              </w:rPr>
            </w:pPr>
            <w:r w:rsidRPr="00C2560A">
              <w:rPr>
                <w:rFonts w:eastAsiaTheme="minorHAnsi"/>
                <w:color w:val="000000"/>
              </w:rPr>
              <w:t>107</w:t>
            </w:r>
          </w:p>
        </w:tc>
        <w:tc>
          <w:tcPr>
            <w:tcW w:w="1211" w:type="dxa"/>
          </w:tcPr>
          <w:p w14:paraId="0BBB9316" w14:textId="77777777" w:rsidR="00A61D3A" w:rsidRPr="00C2560A" w:rsidRDefault="00A61D3A">
            <w:pPr>
              <w:autoSpaceDE w:val="0"/>
              <w:autoSpaceDN w:val="0"/>
              <w:adjustRightInd w:val="0"/>
              <w:jc w:val="right"/>
              <w:rPr>
                <w:rFonts w:eastAsiaTheme="minorHAnsi"/>
                <w:color w:val="000000"/>
              </w:rPr>
            </w:pPr>
          </w:p>
        </w:tc>
        <w:tc>
          <w:tcPr>
            <w:tcW w:w="1211" w:type="dxa"/>
          </w:tcPr>
          <w:p w14:paraId="36067262" w14:textId="77777777" w:rsidR="00A61D3A" w:rsidRPr="00C2560A" w:rsidRDefault="00A61D3A">
            <w:pPr>
              <w:autoSpaceDE w:val="0"/>
              <w:autoSpaceDN w:val="0"/>
              <w:adjustRightInd w:val="0"/>
              <w:jc w:val="right"/>
              <w:rPr>
                <w:rFonts w:eastAsiaTheme="minorHAnsi"/>
                <w:color w:val="000000"/>
              </w:rPr>
            </w:pPr>
            <w:r w:rsidRPr="00C2560A">
              <w:rPr>
                <w:rFonts w:eastAsiaTheme="minorHAnsi"/>
                <w:color w:val="000000"/>
              </w:rPr>
              <w:t>0.800</w:t>
            </w:r>
          </w:p>
        </w:tc>
      </w:tr>
      <w:tr w:rsidR="00A61D3A" w:rsidRPr="00C2560A" w14:paraId="54D20406" w14:textId="77777777" w:rsidTr="002918AA">
        <w:trPr>
          <w:trHeight w:val="300"/>
        </w:trPr>
        <w:tc>
          <w:tcPr>
            <w:tcW w:w="1211" w:type="dxa"/>
          </w:tcPr>
          <w:p w14:paraId="43C55DB5" w14:textId="79F5B02F" w:rsidR="00A61D3A" w:rsidRPr="00C2560A" w:rsidRDefault="007B20C1">
            <w:pPr>
              <w:autoSpaceDE w:val="0"/>
              <w:autoSpaceDN w:val="0"/>
              <w:adjustRightInd w:val="0"/>
              <w:rPr>
                <w:rFonts w:eastAsiaTheme="minorHAnsi"/>
                <w:color w:val="000000"/>
              </w:rPr>
            </w:pPr>
            <w:r>
              <w:rPr>
                <w:rFonts w:eastAsiaTheme="minorHAnsi"/>
                <w:color w:val="000000"/>
              </w:rPr>
              <w:t>Teacher</w:t>
            </w:r>
          </w:p>
        </w:tc>
        <w:tc>
          <w:tcPr>
            <w:tcW w:w="1211" w:type="dxa"/>
          </w:tcPr>
          <w:p w14:paraId="05A8CC30" w14:textId="77777777" w:rsidR="00A61D3A" w:rsidRPr="00C2560A" w:rsidRDefault="00A61D3A">
            <w:pPr>
              <w:autoSpaceDE w:val="0"/>
              <w:autoSpaceDN w:val="0"/>
              <w:adjustRightInd w:val="0"/>
              <w:jc w:val="right"/>
              <w:rPr>
                <w:rFonts w:eastAsiaTheme="minorHAnsi"/>
                <w:color w:val="000000"/>
              </w:rPr>
            </w:pPr>
            <w:r w:rsidRPr="00C2560A">
              <w:rPr>
                <w:rFonts w:eastAsiaTheme="minorHAnsi"/>
                <w:color w:val="000000"/>
              </w:rPr>
              <w:t>232</w:t>
            </w:r>
          </w:p>
        </w:tc>
        <w:tc>
          <w:tcPr>
            <w:tcW w:w="1211" w:type="dxa"/>
          </w:tcPr>
          <w:p w14:paraId="37AE0256" w14:textId="77777777" w:rsidR="00A61D3A" w:rsidRPr="00C2560A" w:rsidRDefault="00A61D3A">
            <w:pPr>
              <w:autoSpaceDE w:val="0"/>
              <w:autoSpaceDN w:val="0"/>
              <w:adjustRightInd w:val="0"/>
              <w:jc w:val="right"/>
              <w:rPr>
                <w:rFonts w:eastAsiaTheme="minorHAnsi"/>
                <w:color w:val="000000"/>
              </w:rPr>
            </w:pPr>
          </w:p>
        </w:tc>
        <w:tc>
          <w:tcPr>
            <w:tcW w:w="1211" w:type="dxa"/>
          </w:tcPr>
          <w:p w14:paraId="299C8039" w14:textId="77777777" w:rsidR="00A61D3A" w:rsidRPr="00C2560A" w:rsidRDefault="00A61D3A">
            <w:pPr>
              <w:autoSpaceDE w:val="0"/>
              <w:autoSpaceDN w:val="0"/>
              <w:adjustRightInd w:val="0"/>
              <w:jc w:val="right"/>
              <w:rPr>
                <w:rFonts w:eastAsiaTheme="minorHAnsi"/>
                <w:color w:val="000000"/>
              </w:rPr>
            </w:pPr>
          </w:p>
        </w:tc>
        <w:tc>
          <w:tcPr>
            <w:tcW w:w="1211" w:type="dxa"/>
          </w:tcPr>
          <w:p w14:paraId="73EFE285" w14:textId="77777777" w:rsidR="00A61D3A" w:rsidRPr="00C2560A" w:rsidRDefault="00A61D3A">
            <w:pPr>
              <w:autoSpaceDE w:val="0"/>
              <w:autoSpaceDN w:val="0"/>
              <w:adjustRightInd w:val="0"/>
              <w:jc w:val="right"/>
              <w:rPr>
                <w:rFonts w:eastAsiaTheme="minorHAnsi"/>
                <w:color w:val="000000"/>
              </w:rPr>
            </w:pPr>
            <w:r w:rsidRPr="00C2560A">
              <w:rPr>
                <w:rFonts w:eastAsiaTheme="minorHAnsi"/>
                <w:color w:val="000000"/>
              </w:rPr>
              <w:t>1.000</w:t>
            </w:r>
          </w:p>
        </w:tc>
      </w:tr>
      <w:tr w:rsidR="00A61D3A" w:rsidRPr="00C2560A" w14:paraId="73E426DF" w14:textId="77777777" w:rsidTr="002918AA">
        <w:trPr>
          <w:trHeight w:val="300"/>
        </w:trPr>
        <w:tc>
          <w:tcPr>
            <w:tcW w:w="1211" w:type="dxa"/>
          </w:tcPr>
          <w:p w14:paraId="17F12FD3" w14:textId="4E8C860D" w:rsidR="00A61D3A" w:rsidRPr="00C2560A" w:rsidRDefault="007B20C1">
            <w:pPr>
              <w:autoSpaceDE w:val="0"/>
              <w:autoSpaceDN w:val="0"/>
              <w:adjustRightInd w:val="0"/>
              <w:rPr>
                <w:rFonts w:eastAsiaTheme="minorHAnsi"/>
                <w:color w:val="000000"/>
              </w:rPr>
            </w:pPr>
            <w:r>
              <w:rPr>
                <w:rFonts w:eastAsiaTheme="minorHAnsi"/>
                <w:color w:val="000000"/>
              </w:rPr>
              <w:t>Teacher</w:t>
            </w:r>
          </w:p>
        </w:tc>
        <w:tc>
          <w:tcPr>
            <w:tcW w:w="1211" w:type="dxa"/>
          </w:tcPr>
          <w:p w14:paraId="1AC47CBC" w14:textId="77777777" w:rsidR="00A61D3A" w:rsidRPr="00C2560A" w:rsidRDefault="00A61D3A">
            <w:pPr>
              <w:autoSpaceDE w:val="0"/>
              <w:autoSpaceDN w:val="0"/>
              <w:adjustRightInd w:val="0"/>
              <w:jc w:val="right"/>
              <w:rPr>
                <w:rFonts w:eastAsiaTheme="minorHAnsi"/>
                <w:color w:val="000000"/>
              </w:rPr>
            </w:pPr>
          </w:p>
        </w:tc>
        <w:tc>
          <w:tcPr>
            <w:tcW w:w="1211" w:type="dxa"/>
          </w:tcPr>
          <w:p w14:paraId="7EF1EBEB" w14:textId="77777777" w:rsidR="00A61D3A" w:rsidRPr="00C2560A" w:rsidRDefault="00A61D3A">
            <w:pPr>
              <w:autoSpaceDE w:val="0"/>
              <w:autoSpaceDN w:val="0"/>
              <w:adjustRightInd w:val="0"/>
              <w:jc w:val="right"/>
              <w:rPr>
                <w:rFonts w:eastAsiaTheme="minorHAnsi"/>
                <w:color w:val="000000"/>
              </w:rPr>
            </w:pPr>
          </w:p>
        </w:tc>
        <w:tc>
          <w:tcPr>
            <w:tcW w:w="1211" w:type="dxa"/>
          </w:tcPr>
          <w:p w14:paraId="21F49C58" w14:textId="77777777" w:rsidR="00A61D3A" w:rsidRPr="00C2560A" w:rsidRDefault="00A61D3A">
            <w:pPr>
              <w:autoSpaceDE w:val="0"/>
              <w:autoSpaceDN w:val="0"/>
              <w:adjustRightInd w:val="0"/>
              <w:jc w:val="right"/>
              <w:rPr>
                <w:rFonts w:eastAsiaTheme="minorHAnsi"/>
                <w:color w:val="000000"/>
              </w:rPr>
            </w:pPr>
            <w:r w:rsidRPr="00C2560A">
              <w:rPr>
                <w:rFonts w:eastAsiaTheme="minorHAnsi"/>
                <w:color w:val="000000"/>
              </w:rPr>
              <w:t>92</w:t>
            </w:r>
          </w:p>
        </w:tc>
        <w:tc>
          <w:tcPr>
            <w:tcW w:w="1211" w:type="dxa"/>
          </w:tcPr>
          <w:p w14:paraId="401EAD1E" w14:textId="77777777" w:rsidR="00A61D3A" w:rsidRPr="00C2560A" w:rsidRDefault="00A61D3A">
            <w:pPr>
              <w:autoSpaceDE w:val="0"/>
              <w:autoSpaceDN w:val="0"/>
              <w:adjustRightInd w:val="0"/>
              <w:jc w:val="right"/>
              <w:rPr>
                <w:rFonts w:eastAsiaTheme="minorHAnsi"/>
                <w:color w:val="000000"/>
              </w:rPr>
            </w:pPr>
            <w:r w:rsidRPr="00C2560A">
              <w:rPr>
                <w:rFonts w:eastAsiaTheme="minorHAnsi"/>
                <w:color w:val="000000"/>
              </w:rPr>
              <w:t>0.800</w:t>
            </w:r>
          </w:p>
        </w:tc>
      </w:tr>
      <w:tr w:rsidR="00A61D3A" w:rsidRPr="00C2560A" w14:paraId="289674AD" w14:textId="77777777" w:rsidTr="002918AA">
        <w:trPr>
          <w:trHeight w:val="300"/>
        </w:trPr>
        <w:tc>
          <w:tcPr>
            <w:tcW w:w="1211" w:type="dxa"/>
          </w:tcPr>
          <w:p w14:paraId="12B42416" w14:textId="67BEE05E" w:rsidR="00A61D3A" w:rsidRPr="00C2560A" w:rsidRDefault="007B20C1">
            <w:pPr>
              <w:autoSpaceDE w:val="0"/>
              <w:autoSpaceDN w:val="0"/>
              <w:adjustRightInd w:val="0"/>
              <w:rPr>
                <w:rFonts w:eastAsiaTheme="minorHAnsi"/>
                <w:color w:val="000000"/>
              </w:rPr>
            </w:pPr>
            <w:r>
              <w:rPr>
                <w:rFonts w:eastAsiaTheme="minorHAnsi"/>
                <w:color w:val="000000"/>
              </w:rPr>
              <w:t>Teacher</w:t>
            </w:r>
          </w:p>
        </w:tc>
        <w:tc>
          <w:tcPr>
            <w:tcW w:w="1211" w:type="dxa"/>
          </w:tcPr>
          <w:p w14:paraId="23D92933" w14:textId="77777777" w:rsidR="00A61D3A" w:rsidRPr="00C2560A" w:rsidRDefault="00A61D3A">
            <w:pPr>
              <w:autoSpaceDE w:val="0"/>
              <w:autoSpaceDN w:val="0"/>
              <w:adjustRightInd w:val="0"/>
              <w:jc w:val="right"/>
              <w:rPr>
                <w:rFonts w:eastAsiaTheme="minorHAnsi"/>
                <w:color w:val="000000"/>
              </w:rPr>
            </w:pPr>
            <w:r w:rsidRPr="00C2560A">
              <w:rPr>
                <w:rFonts w:eastAsiaTheme="minorHAnsi"/>
                <w:color w:val="000000"/>
              </w:rPr>
              <w:t>145</w:t>
            </w:r>
          </w:p>
        </w:tc>
        <w:tc>
          <w:tcPr>
            <w:tcW w:w="1211" w:type="dxa"/>
          </w:tcPr>
          <w:p w14:paraId="5D0E4EC2" w14:textId="77777777" w:rsidR="00A61D3A" w:rsidRPr="00C2560A" w:rsidRDefault="00A61D3A">
            <w:pPr>
              <w:autoSpaceDE w:val="0"/>
              <w:autoSpaceDN w:val="0"/>
              <w:adjustRightInd w:val="0"/>
              <w:jc w:val="right"/>
              <w:rPr>
                <w:rFonts w:eastAsiaTheme="minorHAnsi"/>
                <w:color w:val="000000"/>
              </w:rPr>
            </w:pPr>
            <w:r w:rsidRPr="00C2560A">
              <w:rPr>
                <w:rFonts w:eastAsiaTheme="minorHAnsi"/>
                <w:color w:val="000000"/>
              </w:rPr>
              <w:t>147</w:t>
            </w:r>
          </w:p>
        </w:tc>
        <w:tc>
          <w:tcPr>
            <w:tcW w:w="1211" w:type="dxa"/>
          </w:tcPr>
          <w:p w14:paraId="08F06263" w14:textId="77777777" w:rsidR="00A61D3A" w:rsidRPr="00C2560A" w:rsidRDefault="00A61D3A">
            <w:pPr>
              <w:autoSpaceDE w:val="0"/>
              <w:autoSpaceDN w:val="0"/>
              <w:adjustRightInd w:val="0"/>
              <w:jc w:val="right"/>
              <w:rPr>
                <w:rFonts w:eastAsiaTheme="minorHAnsi"/>
                <w:color w:val="000000"/>
              </w:rPr>
            </w:pPr>
          </w:p>
        </w:tc>
        <w:tc>
          <w:tcPr>
            <w:tcW w:w="1211" w:type="dxa"/>
          </w:tcPr>
          <w:p w14:paraId="08FB37C0" w14:textId="77777777" w:rsidR="00A61D3A" w:rsidRPr="00C2560A" w:rsidRDefault="00A61D3A">
            <w:pPr>
              <w:autoSpaceDE w:val="0"/>
              <w:autoSpaceDN w:val="0"/>
              <w:adjustRightInd w:val="0"/>
              <w:jc w:val="right"/>
              <w:rPr>
                <w:rFonts w:eastAsiaTheme="minorHAnsi"/>
                <w:color w:val="000000"/>
              </w:rPr>
            </w:pPr>
            <w:r w:rsidRPr="00C2560A">
              <w:rPr>
                <w:rFonts w:eastAsiaTheme="minorHAnsi"/>
                <w:color w:val="000000"/>
              </w:rPr>
              <w:t>1.167</w:t>
            </w:r>
          </w:p>
        </w:tc>
      </w:tr>
      <w:tr w:rsidR="00A61D3A" w:rsidRPr="00C2560A" w14:paraId="5D9202D6" w14:textId="77777777" w:rsidTr="002918AA">
        <w:trPr>
          <w:trHeight w:val="300"/>
        </w:trPr>
        <w:tc>
          <w:tcPr>
            <w:tcW w:w="1211" w:type="dxa"/>
          </w:tcPr>
          <w:p w14:paraId="2F06E5F8" w14:textId="77777777" w:rsidR="00A61D3A" w:rsidRPr="00C2560A" w:rsidRDefault="00A61D3A" w:rsidP="00890B35">
            <w:pPr>
              <w:autoSpaceDE w:val="0"/>
              <w:autoSpaceDN w:val="0"/>
              <w:adjustRightInd w:val="0"/>
              <w:jc w:val="center"/>
              <w:rPr>
                <w:rFonts w:eastAsiaTheme="minorHAnsi"/>
                <w:color w:val="000000"/>
              </w:rPr>
            </w:pPr>
            <w:r w:rsidRPr="00C2560A">
              <w:rPr>
                <w:rFonts w:eastAsiaTheme="minorHAnsi"/>
                <w:color w:val="000000"/>
              </w:rPr>
              <w:t>Totals</w:t>
            </w:r>
          </w:p>
        </w:tc>
        <w:tc>
          <w:tcPr>
            <w:tcW w:w="1211" w:type="dxa"/>
          </w:tcPr>
          <w:p w14:paraId="36B11BC2" w14:textId="77777777" w:rsidR="00A61D3A" w:rsidRPr="00C2560A" w:rsidRDefault="00A61D3A">
            <w:pPr>
              <w:autoSpaceDE w:val="0"/>
              <w:autoSpaceDN w:val="0"/>
              <w:adjustRightInd w:val="0"/>
              <w:jc w:val="right"/>
              <w:rPr>
                <w:rFonts w:eastAsiaTheme="minorHAnsi"/>
                <w:color w:val="000000"/>
              </w:rPr>
            </w:pPr>
            <w:r w:rsidRPr="00C2560A">
              <w:rPr>
                <w:rFonts w:eastAsiaTheme="minorHAnsi"/>
                <w:color w:val="000000"/>
              </w:rPr>
              <w:t>377</w:t>
            </w:r>
          </w:p>
        </w:tc>
        <w:tc>
          <w:tcPr>
            <w:tcW w:w="1211" w:type="dxa"/>
          </w:tcPr>
          <w:p w14:paraId="4382B1F3" w14:textId="77777777" w:rsidR="00A61D3A" w:rsidRPr="00C2560A" w:rsidRDefault="00A61D3A">
            <w:pPr>
              <w:autoSpaceDE w:val="0"/>
              <w:autoSpaceDN w:val="0"/>
              <w:adjustRightInd w:val="0"/>
              <w:jc w:val="right"/>
              <w:rPr>
                <w:rFonts w:eastAsiaTheme="minorHAnsi"/>
                <w:color w:val="000000"/>
              </w:rPr>
            </w:pPr>
            <w:r w:rsidRPr="00C2560A">
              <w:rPr>
                <w:rFonts w:eastAsiaTheme="minorHAnsi"/>
                <w:color w:val="000000"/>
              </w:rPr>
              <w:t>254</w:t>
            </w:r>
          </w:p>
        </w:tc>
        <w:tc>
          <w:tcPr>
            <w:tcW w:w="1211" w:type="dxa"/>
          </w:tcPr>
          <w:p w14:paraId="07F19444" w14:textId="77777777" w:rsidR="00A61D3A" w:rsidRPr="00C2560A" w:rsidRDefault="00A61D3A">
            <w:pPr>
              <w:autoSpaceDE w:val="0"/>
              <w:autoSpaceDN w:val="0"/>
              <w:adjustRightInd w:val="0"/>
              <w:jc w:val="right"/>
              <w:rPr>
                <w:rFonts w:eastAsiaTheme="minorHAnsi"/>
                <w:color w:val="000000"/>
              </w:rPr>
            </w:pPr>
            <w:r w:rsidRPr="00C2560A">
              <w:rPr>
                <w:rFonts w:eastAsiaTheme="minorHAnsi"/>
                <w:color w:val="000000"/>
              </w:rPr>
              <w:t>170</w:t>
            </w:r>
          </w:p>
        </w:tc>
        <w:tc>
          <w:tcPr>
            <w:tcW w:w="1211" w:type="dxa"/>
          </w:tcPr>
          <w:p w14:paraId="59D1B823" w14:textId="77777777" w:rsidR="00A61D3A" w:rsidRPr="00C2560A" w:rsidRDefault="00A61D3A">
            <w:pPr>
              <w:autoSpaceDE w:val="0"/>
              <w:autoSpaceDN w:val="0"/>
              <w:adjustRightInd w:val="0"/>
              <w:jc w:val="right"/>
              <w:rPr>
                <w:rFonts w:eastAsiaTheme="minorHAnsi"/>
                <w:color w:val="000000"/>
              </w:rPr>
            </w:pPr>
            <w:r w:rsidRPr="00C2560A">
              <w:rPr>
                <w:rFonts w:eastAsiaTheme="minorHAnsi"/>
                <w:color w:val="000000"/>
              </w:rPr>
              <w:t>4.100</w:t>
            </w:r>
          </w:p>
        </w:tc>
      </w:tr>
      <w:tr w:rsidR="00890B35" w:rsidRPr="00C2560A" w14:paraId="36501AAA" w14:textId="77777777" w:rsidTr="008962F1">
        <w:trPr>
          <w:trHeight w:val="300"/>
        </w:trPr>
        <w:tc>
          <w:tcPr>
            <w:tcW w:w="3633" w:type="dxa"/>
            <w:gridSpan w:val="3"/>
          </w:tcPr>
          <w:p w14:paraId="4583A9B4" w14:textId="77777777" w:rsidR="00890B35" w:rsidRPr="00C2560A" w:rsidRDefault="00890B35" w:rsidP="00890B35">
            <w:pPr>
              <w:autoSpaceDE w:val="0"/>
              <w:autoSpaceDN w:val="0"/>
              <w:adjustRightInd w:val="0"/>
              <w:jc w:val="center"/>
              <w:rPr>
                <w:rFonts w:eastAsiaTheme="minorHAnsi"/>
                <w:color w:val="000000"/>
              </w:rPr>
            </w:pPr>
            <w:r>
              <w:rPr>
                <w:rFonts w:eastAsiaTheme="minorHAnsi"/>
                <w:color w:val="000000"/>
              </w:rPr>
              <w:t>Total Students Enrolled</w:t>
            </w:r>
          </w:p>
        </w:tc>
        <w:tc>
          <w:tcPr>
            <w:tcW w:w="1211" w:type="dxa"/>
          </w:tcPr>
          <w:p w14:paraId="67122FB0" w14:textId="77777777" w:rsidR="00890B35" w:rsidRPr="00C2560A" w:rsidRDefault="00890B35">
            <w:pPr>
              <w:autoSpaceDE w:val="0"/>
              <w:autoSpaceDN w:val="0"/>
              <w:adjustRightInd w:val="0"/>
              <w:jc w:val="right"/>
              <w:rPr>
                <w:rFonts w:eastAsiaTheme="minorHAnsi"/>
                <w:color w:val="000000"/>
              </w:rPr>
            </w:pPr>
            <w:r w:rsidRPr="00C2560A">
              <w:rPr>
                <w:rFonts w:eastAsiaTheme="minorHAnsi"/>
                <w:color w:val="000000"/>
              </w:rPr>
              <w:t>801</w:t>
            </w:r>
          </w:p>
        </w:tc>
        <w:tc>
          <w:tcPr>
            <w:tcW w:w="1211" w:type="dxa"/>
          </w:tcPr>
          <w:p w14:paraId="3FBC4FD9" w14:textId="77777777" w:rsidR="00890B35" w:rsidRPr="00C2560A" w:rsidRDefault="00890B35">
            <w:pPr>
              <w:autoSpaceDE w:val="0"/>
              <w:autoSpaceDN w:val="0"/>
              <w:adjustRightInd w:val="0"/>
              <w:jc w:val="right"/>
              <w:rPr>
                <w:rFonts w:eastAsiaTheme="minorHAnsi"/>
                <w:color w:val="000000"/>
              </w:rPr>
            </w:pPr>
          </w:p>
        </w:tc>
      </w:tr>
    </w:tbl>
    <w:p w14:paraId="3A1BB5A3" w14:textId="77777777" w:rsidR="0020281A" w:rsidRDefault="0020281A" w:rsidP="005C5BCF">
      <w:pPr>
        <w:ind w:firstLine="360"/>
      </w:pPr>
    </w:p>
    <w:p w14:paraId="54140BCD" w14:textId="77777777" w:rsidR="00C2560A" w:rsidRDefault="00A61D3A" w:rsidP="00A61D3A">
      <w:pPr>
        <w:ind w:left="360"/>
      </w:pPr>
      <w:r>
        <w:t>Observations:</w:t>
      </w:r>
    </w:p>
    <w:p w14:paraId="20158C4B" w14:textId="77777777" w:rsidR="00A61D3A" w:rsidRDefault="00A61D3A" w:rsidP="00A61D3A">
      <w:pPr>
        <w:ind w:left="360"/>
      </w:pPr>
    </w:p>
    <w:p w14:paraId="75B3E465" w14:textId="77777777" w:rsidR="00A61D3A" w:rsidRPr="00890B35" w:rsidRDefault="00A61D3A" w:rsidP="00CA5844">
      <w:pPr>
        <w:pStyle w:val="ListParagraph"/>
        <w:numPr>
          <w:ilvl w:val="0"/>
          <w:numId w:val="29"/>
        </w:numPr>
        <w:rPr>
          <w:rFonts w:ascii="Times New Roman" w:hAnsi="Times New Roman" w:cs="Times New Roman"/>
        </w:rPr>
      </w:pPr>
      <w:r w:rsidRPr="00890B35">
        <w:rPr>
          <w:rFonts w:ascii="Times New Roman" w:hAnsi="Times New Roman" w:cs="Times New Roman"/>
        </w:rPr>
        <w:t>There are 801 students enrolled in band, orchestra and choir in grades 6-12.</w:t>
      </w:r>
    </w:p>
    <w:p w14:paraId="114DFE04" w14:textId="77777777" w:rsidR="00A61D3A" w:rsidRPr="00890B35" w:rsidRDefault="00A61D3A" w:rsidP="00CA5844">
      <w:pPr>
        <w:pStyle w:val="ListParagraph"/>
        <w:numPr>
          <w:ilvl w:val="0"/>
          <w:numId w:val="29"/>
        </w:numPr>
        <w:rPr>
          <w:rFonts w:ascii="Times New Roman" w:hAnsi="Times New Roman" w:cs="Times New Roman"/>
        </w:rPr>
      </w:pPr>
      <w:r w:rsidRPr="00890B35">
        <w:rPr>
          <w:rFonts w:ascii="Times New Roman" w:hAnsi="Times New Roman" w:cs="Times New Roman"/>
        </w:rPr>
        <w:t>There are 4.1 FTE band, orchestra and choir music teachers.</w:t>
      </w:r>
    </w:p>
    <w:p w14:paraId="781694B9" w14:textId="77777777" w:rsidR="00A61D3A" w:rsidRPr="00890B35" w:rsidRDefault="00A61D3A" w:rsidP="00CA5844">
      <w:pPr>
        <w:pStyle w:val="ListParagraph"/>
        <w:numPr>
          <w:ilvl w:val="0"/>
          <w:numId w:val="29"/>
        </w:numPr>
        <w:rPr>
          <w:rFonts w:ascii="Times New Roman" w:hAnsi="Times New Roman" w:cs="Times New Roman"/>
        </w:rPr>
      </w:pPr>
      <w:r w:rsidRPr="00890B35">
        <w:rPr>
          <w:rFonts w:ascii="Times New Roman" w:hAnsi="Times New Roman" w:cs="Times New Roman"/>
        </w:rPr>
        <w:t>The average student load of music performance teachers is 195.</w:t>
      </w:r>
    </w:p>
    <w:p w14:paraId="15548308" w14:textId="77777777" w:rsidR="00A61D3A" w:rsidRPr="00890B35" w:rsidRDefault="00A61D3A" w:rsidP="00CA5844">
      <w:pPr>
        <w:pStyle w:val="ListParagraph"/>
        <w:numPr>
          <w:ilvl w:val="0"/>
          <w:numId w:val="29"/>
        </w:numPr>
        <w:rPr>
          <w:rFonts w:ascii="Times New Roman" w:hAnsi="Times New Roman" w:cs="Times New Roman"/>
        </w:rPr>
      </w:pPr>
      <w:r w:rsidRPr="00890B35">
        <w:rPr>
          <w:rFonts w:ascii="Times New Roman" w:hAnsi="Times New Roman" w:cs="Times New Roman"/>
        </w:rPr>
        <w:t>There are 21 band, orchestra and choir ensembles, or an average ensemble size of 38 students.</w:t>
      </w:r>
    </w:p>
    <w:p w14:paraId="66338D44" w14:textId="77777777" w:rsidR="00A61D3A" w:rsidRPr="00890B35" w:rsidRDefault="00A61D3A" w:rsidP="00CA5844">
      <w:pPr>
        <w:pStyle w:val="ListParagraph"/>
        <w:numPr>
          <w:ilvl w:val="0"/>
          <w:numId w:val="29"/>
        </w:numPr>
        <w:rPr>
          <w:rFonts w:ascii="Times New Roman" w:hAnsi="Times New Roman" w:cs="Times New Roman"/>
        </w:rPr>
      </w:pPr>
      <w:r w:rsidRPr="00890B35">
        <w:rPr>
          <w:rFonts w:ascii="Times New Roman" w:hAnsi="Times New Roman" w:cs="Times New Roman"/>
        </w:rPr>
        <w:t xml:space="preserve">Assuming an average </w:t>
      </w:r>
      <w:r w:rsidR="002918AA" w:rsidRPr="00890B35">
        <w:rPr>
          <w:rFonts w:ascii="Times New Roman" w:hAnsi="Times New Roman" w:cs="Times New Roman"/>
        </w:rPr>
        <w:t xml:space="preserve">non-music </w:t>
      </w:r>
      <w:r w:rsidRPr="00890B35">
        <w:rPr>
          <w:rFonts w:ascii="Times New Roman" w:hAnsi="Times New Roman" w:cs="Times New Roman"/>
        </w:rPr>
        <w:t xml:space="preserve">secondary class size of </w:t>
      </w:r>
      <w:r w:rsidR="002918AA" w:rsidRPr="00890B35">
        <w:rPr>
          <w:rFonts w:ascii="Times New Roman" w:hAnsi="Times New Roman" w:cs="Times New Roman"/>
        </w:rPr>
        <w:t xml:space="preserve">28, music performance classes are approximately </w:t>
      </w:r>
      <w:r w:rsidR="003546C8">
        <w:rPr>
          <w:rFonts w:ascii="Times New Roman" w:hAnsi="Times New Roman" w:cs="Times New Roman"/>
        </w:rPr>
        <w:t>36</w:t>
      </w:r>
      <w:r w:rsidR="002918AA" w:rsidRPr="00890B35">
        <w:rPr>
          <w:rFonts w:ascii="Times New Roman" w:hAnsi="Times New Roman" w:cs="Times New Roman"/>
        </w:rPr>
        <w:t>% greater in number.</w:t>
      </w:r>
    </w:p>
    <w:p w14:paraId="62BF4EDB" w14:textId="77777777" w:rsidR="00C2560A" w:rsidRPr="00890B35" w:rsidRDefault="00C2560A" w:rsidP="005C5BCF">
      <w:pPr>
        <w:ind w:firstLine="360"/>
      </w:pPr>
    </w:p>
    <w:p w14:paraId="604109A3" w14:textId="5CB65C9F" w:rsidR="00A3529E" w:rsidRDefault="003B14E9" w:rsidP="0020281A">
      <w:pPr>
        <w:ind w:firstLine="360"/>
      </w:pPr>
      <w:r>
        <w:t xml:space="preserve">In </w:t>
      </w:r>
      <w:r w:rsidR="00BC3ED5">
        <w:t>CAUSD</w:t>
      </w:r>
      <w:r>
        <w:t>,</w:t>
      </w:r>
      <w:r w:rsidR="00890B35">
        <w:t xml:space="preserve"> the average </w:t>
      </w:r>
      <w:r w:rsidR="00B279D6">
        <w:t>middle school</w:t>
      </w:r>
      <w:r w:rsidR="00890B35">
        <w:t xml:space="preserve"> load of the music performance teacher equates to</w:t>
      </w:r>
      <w:r w:rsidR="00B279D6">
        <w:t xml:space="preserve"> 1.</w:t>
      </w:r>
      <w:r w:rsidR="00C82213">
        <w:t>1</w:t>
      </w:r>
      <w:r w:rsidR="00B279D6">
        <w:t xml:space="preserve">67 </w:t>
      </w:r>
      <w:r w:rsidR="00A3529E">
        <w:t xml:space="preserve">FTE </w:t>
      </w:r>
      <w:r w:rsidR="00B279D6">
        <w:t>non-music classroom teacher (Figure 12), or</w:t>
      </w:r>
      <w:r w:rsidR="00A3529E">
        <w:t xml:space="preserve"> to 1.4 FTE</w:t>
      </w:r>
      <w:r w:rsidR="00B279D6">
        <w:t xml:space="preserve"> </w:t>
      </w:r>
      <w:r w:rsidR="00A3529E">
        <w:t xml:space="preserve">the average high school non-music classroom teacher </w:t>
      </w:r>
      <w:r w:rsidR="00C82213">
        <w:t>(</w:t>
      </w:r>
      <w:r w:rsidR="00A3529E">
        <w:t>Figure 13).</w:t>
      </w:r>
    </w:p>
    <w:p w14:paraId="3A1BA980" w14:textId="77777777" w:rsidR="00A3529E" w:rsidRDefault="00A3529E">
      <w:r>
        <w:br w:type="page"/>
      </w:r>
    </w:p>
    <w:p w14:paraId="524273EF" w14:textId="77777777" w:rsidR="00890B35" w:rsidRDefault="00890B35" w:rsidP="0020281A">
      <w:pPr>
        <w:ind w:firstLine="360"/>
      </w:pPr>
    </w:p>
    <w:p w14:paraId="5A6668E5" w14:textId="77777777" w:rsidR="00890B35" w:rsidRDefault="00890B35" w:rsidP="0020281A">
      <w:pPr>
        <w:ind w:firstLine="360"/>
      </w:pPr>
    </w:p>
    <w:tbl>
      <w:tblPr>
        <w:tblW w:w="0" w:type="auto"/>
        <w:tblLayout w:type="fixed"/>
        <w:tblCellMar>
          <w:left w:w="80" w:type="dxa"/>
          <w:right w:w="80" w:type="dxa"/>
        </w:tblCellMar>
        <w:tblLook w:val="0000" w:firstRow="0" w:lastRow="0" w:firstColumn="0" w:lastColumn="0" w:noHBand="0" w:noVBand="0"/>
      </w:tblPr>
      <w:tblGrid>
        <w:gridCol w:w="982"/>
        <w:gridCol w:w="3958"/>
        <w:gridCol w:w="2340"/>
        <w:gridCol w:w="1800"/>
      </w:tblGrid>
      <w:tr w:rsidR="008962F1" w:rsidRPr="00F04129" w14:paraId="1E7B7356" w14:textId="77777777" w:rsidTr="008962F1">
        <w:tc>
          <w:tcPr>
            <w:tcW w:w="9080" w:type="dxa"/>
            <w:gridSpan w:val="4"/>
            <w:tcBorders>
              <w:top w:val="single" w:sz="6" w:space="0" w:color="auto"/>
              <w:left w:val="single" w:sz="6" w:space="0" w:color="auto"/>
              <w:bottom w:val="single" w:sz="6" w:space="0" w:color="auto"/>
              <w:right w:val="single" w:sz="6" w:space="0" w:color="auto"/>
            </w:tcBorders>
          </w:tcPr>
          <w:p w14:paraId="25D30790" w14:textId="77777777" w:rsidR="008962F1" w:rsidRPr="00F04129" w:rsidRDefault="008962F1" w:rsidP="008962F1">
            <w:pPr>
              <w:jc w:val="center"/>
              <w:rPr>
                <w:rFonts w:ascii="Times" w:hAnsi="Times"/>
              </w:rPr>
            </w:pPr>
          </w:p>
          <w:p w14:paraId="2BD5E825" w14:textId="77777777" w:rsidR="00890B35" w:rsidRDefault="00890B35" w:rsidP="00890B35">
            <w:pPr>
              <w:tabs>
                <w:tab w:val="left" w:pos="1540"/>
                <w:tab w:val="center" w:pos="4460"/>
              </w:tabs>
              <w:jc w:val="center"/>
              <w:rPr>
                <w:rFonts w:ascii="Times" w:hAnsi="Times"/>
              </w:rPr>
            </w:pPr>
            <w:r w:rsidRPr="00890B35">
              <w:rPr>
                <w:rFonts w:ascii="Times" w:hAnsi="Times"/>
              </w:rPr>
              <w:t>Figure 12:</w:t>
            </w:r>
            <w:r>
              <w:rPr>
                <w:rFonts w:ascii="Times" w:hAnsi="Times"/>
              </w:rPr>
              <w:t xml:space="preserve"> </w:t>
            </w:r>
            <w:r w:rsidR="00D1353D" w:rsidRPr="00F04129">
              <w:rPr>
                <w:rFonts w:ascii="Times" w:hAnsi="Times"/>
              </w:rPr>
              <w:t>AVERAGE STUDENT LOAD</w:t>
            </w:r>
            <w:r w:rsidR="008460BE">
              <w:rPr>
                <w:rFonts w:ascii="Times" w:hAnsi="Times"/>
              </w:rPr>
              <w:t xml:space="preserve"> COMPARISON</w:t>
            </w:r>
          </w:p>
          <w:p w14:paraId="48379C32" w14:textId="77777777" w:rsidR="008962F1" w:rsidRPr="00F04129" w:rsidRDefault="00D1353D" w:rsidP="00890B35">
            <w:pPr>
              <w:tabs>
                <w:tab w:val="left" w:pos="1540"/>
                <w:tab w:val="center" w:pos="4460"/>
              </w:tabs>
              <w:jc w:val="center"/>
              <w:rPr>
                <w:rFonts w:ascii="Times" w:hAnsi="Times"/>
              </w:rPr>
            </w:pPr>
            <w:r w:rsidRPr="00F04129">
              <w:rPr>
                <w:rFonts w:ascii="Times" w:hAnsi="Times"/>
              </w:rPr>
              <w:t>(Middle School Example)</w:t>
            </w:r>
          </w:p>
          <w:p w14:paraId="18701251" w14:textId="77777777" w:rsidR="008962F1" w:rsidRPr="00F04129" w:rsidRDefault="008962F1" w:rsidP="00890B35">
            <w:pPr>
              <w:jc w:val="center"/>
              <w:rPr>
                <w:rFonts w:ascii="Times" w:hAnsi="Times"/>
              </w:rPr>
            </w:pPr>
          </w:p>
        </w:tc>
      </w:tr>
      <w:tr w:rsidR="008962F1" w:rsidRPr="00F04129" w14:paraId="48BDD5FE" w14:textId="77777777" w:rsidTr="00B279D6">
        <w:tc>
          <w:tcPr>
            <w:tcW w:w="982" w:type="dxa"/>
            <w:tcBorders>
              <w:left w:val="single" w:sz="6" w:space="0" w:color="auto"/>
            </w:tcBorders>
          </w:tcPr>
          <w:p w14:paraId="01046FC8" w14:textId="77777777" w:rsidR="008962F1" w:rsidRPr="00F04129" w:rsidRDefault="00D1353D" w:rsidP="008962F1">
            <w:pPr>
              <w:jc w:val="center"/>
              <w:rPr>
                <w:rFonts w:ascii="Times" w:hAnsi="Times"/>
              </w:rPr>
            </w:pPr>
            <w:r w:rsidRPr="00F04129">
              <w:rPr>
                <w:rFonts w:ascii="Times" w:hAnsi="Times"/>
              </w:rPr>
              <w:t>FTE</w:t>
            </w:r>
          </w:p>
        </w:tc>
        <w:tc>
          <w:tcPr>
            <w:tcW w:w="3958" w:type="dxa"/>
            <w:tcBorders>
              <w:top w:val="single" w:sz="6" w:space="0" w:color="auto"/>
              <w:left w:val="single" w:sz="6" w:space="0" w:color="auto"/>
              <w:bottom w:val="single" w:sz="6" w:space="0" w:color="auto"/>
              <w:right w:val="single" w:sz="6" w:space="0" w:color="auto"/>
            </w:tcBorders>
          </w:tcPr>
          <w:p w14:paraId="2240EE5A" w14:textId="77777777" w:rsidR="008962F1" w:rsidRPr="00F04129" w:rsidRDefault="00D1353D" w:rsidP="008962F1">
            <w:pPr>
              <w:rPr>
                <w:rFonts w:ascii="Times" w:hAnsi="Times"/>
              </w:rPr>
            </w:pPr>
            <w:r w:rsidRPr="00F04129">
              <w:rPr>
                <w:rFonts w:ascii="Times" w:hAnsi="Times"/>
              </w:rPr>
              <w:t>Classification</w:t>
            </w:r>
          </w:p>
        </w:tc>
        <w:tc>
          <w:tcPr>
            <w:tcW w:w="2340" w:type="dxa"/>
          </w:tcPr>
          <w:p w14:paraId="3004A9FF" w14:textId="77777777" w:rsidR="008962F1" w:rsidRPr="00F04129" w:rsidRDefault="00D1353D" w:rsidP="008962F1">
            <w:pPr>
              <w:jc w:val="center"/>
              <w:rPr>
                <w:rFonts w:ascii="Times" w:hAnsi="Times"/>
              </w:rPr>
            </w:pPr>
            <w:r w:rsidRPr="00F04129">
              <w:rPr>
                <w:rFonts w:ascii="Times" w:hAnsi="Times"/>
              </w:rPr>
              <w:t>Classes x Students</w:t>
            </w:r>
          </w:p>
        </w:tc>
        <w:tc>
          <w:tcPr>
            <w:tcW w:w="1800" w:type="dxa"/>
            <w:tcBorders>
              <w:top w:val="single" w:sz="6" w:space="0" w:color="auto"/>
              <w:left w:val="single" w:sz="6" w:space="0" w:color="auto"/>
              <w:bottom w:val="single" w:sz="6" w:space="0" w:color="auto"/>
              <w:right w:val="single" w:sz="6" w:space="0" w:color="auto"/>
            </w:tcBorders>
          </w:tcPr>
          <w:p w14:paraId="3DFA5C90" w14:textId="77777777" w:rsidR="008962F1" w:rsidRPr="00F04129" w:rsidRDefault="00D1353D" w:rsidP="008962F1">
            <w:pPr>
              <w:jc w:val="center"/>
              <w:rPr>
                <w:rFonts w:ascii="Times" w:hAnsi="Times"/>
              </w:rPr>
            </w:pPr>
            <w:r w:rsidRPr="00F04129">
              <w:rPr>
                <w:rFonts w:ascii="Times" w:hAnsi="Times"/>
              </w:rPr>
              <w:t>Student Load</w:t>
            </w:r>
          </w:p>
        </w:tc>
      </w:tr>
      <w:tr w:rsidR="008962F1" w:rsidRPr="00F04129" w14:paraId="05F0BA83" w14:textId="77777777" w:rsidTr="00B279D6">
        <w:tc>
          <w:tcPr>
            <w:tcW w:w="982" w:type="dxa"/>
            <w:tcBorders>
              <w:top w:val="single" w:sz="6" w:space="0" w:color="auto"/>
              <w:left w:val="single" w:sz="6" w:space="0" w:color="auto"/>
              <w:right w:val="single" w:sz="6" w:space="0" w:color="auto"/>
            </w:tcBorders>
          </w:tcPr>
          <w:p w14:paraId="35C752FB" w14:textId="77777777" w:rsidR="008962F1" w:rsidRPr="00F04129" w:rsidRDefault="008962F1" w:rsidP="008962F1">
            <w:pPr>
              <w:ind w:right="180"/>
              <w:jc w:val="right"/>
              <w:rPr>
                <w:rFonts w:ascii="Times" w:hAnsi="Times"/>
              </w:rPr>
            </w:pPr>
          </w:p>
          <w:p w14:paraId="3AC73BA1" w14:textId="77777777" w:rsidR="008962F1" w:rsidRPr="00F04129" w:rsidRDefault="00D1353D" w:rsidP="008962F1">
            <w:pPr>
              <w:ind w:right="180"/>
              <w:jc w:val="right"/>
              <w:rPr>
                <w:rFonts w:ascii="Times" w:hAnsi="Times"/>
              </w:rPr>
            </w:pPr>
            <w:r w:rsidRPr="00F04129">
              <w:rPr>
                <w:rFonts w:ascii="Times" w:hAnsi="Times"/>
              </w:rPr>
              <w:t>1.0</w:t>
            </w:r>
          </w:p>
        </w:tc>
        <w:tc>
          <w:tcPr>
            <w:tcW w:w="3958" w:type="dxa"/>
            <w:tcBorders>
              <w:top w:val="single" w:sz="6" w:space="0" w:color="auto"/>
            </w:tcBorders>
          </w:tcPr>
          <w:p w14:paraId="08475E2B" w14:textId="77777777" w:rsidR="008962F1" w:rsidRPr="00F04129" w:rsidRDefault="008962F1" w:rsidP="008962F1">
            <w:pPr>
              <w:rPr>
                <w:rFonts w:ascii="Times" w:hAnsi="Times"/>
              </w:rPr>
            </w:pPr>
          </w:p>
          <w:p w14:paraId="34F44075" w14:textId="77777777" w:rsidR="008962F1" w:rsidRPr="00F04129" w:rsidRDefault="00A3529E" w:rsidP="008962F1">
            <w:pPr>
              <w:rPr>
                <w:rFonts w:ascii="Times" w:hAnsi="Times"/>
              </w:rPr>
            </w:pPr>
            <w:r>
              <w:rPr>
                <w:rFonts w:ascii="Times" w:hAnsi="Times"/>
              </w:rPr>
              <w:t>Non-music</w:t>
            </w:r>
            <w:r w:rsidR="00D1353D" w:rsidRPr="00F04129">
              <w:rPr>
                <w:rFonts w:ascii="Times" w:hAnsi="Times"/>
              </w:rPr>
              <w:t xml:space="preserve"> Classroom Teacher</w:t>
            </w:r>
          </w:p>
        </w:tc>
        <w:tc>
          <w:tcPr>
            <w:tcW w:w="2340" w:type="dxa"/>
            <w:tcBorders>
              <w:top w:val="single" w:sz="6" w:space="0" w:color="auto"/>
              <w:left w:val="single" w:sz="6" w:space="0" w:color="auto"/>
              <w:right w:val="single" w:sz="6" w:space="0" w:color="auto"/>
            </w:tcBorders>
          </w:tcPr>
          <w:p w14:paraId="1959A21F" w14:textId="77777777" w:rsidR="008962F1" w:rsidRPr="00F04129" w:rsidRDefault="008962F1" w:rsidP="008962F1">
            <w:pPr>
              <w:jc w:val="center"/>
              <w:rPr>
                <w:rFonts w:ascii="Times" w:hAnsi="Times"/>
              </w:rPr>
            </w:pPr>
          </w:p>
          <w:p w14:paraId="1EAD3C08" w14:textId="77777777" w:rsidR="008962F1" w:rsidRPr="00F04129" w:rsidRDefault="00B279D6" w:rsidP="008962F1">
            <w:pPr>
              <w:jc w:val="center"/>
              <w:rPr>
                <w:rFonts w:ascii="Times" w:hAnsi="Times"/>
              </w:rPr>
            </w:pPr>
            <w:r>
              <w:rPr>
                <w:rFonts w:ascii="Times" w:hAnsi="Times"/>
              </w:rPr>
              <w:t>6</w:t>
            </w:r>
            <w:r w:rsidR="00D1353D" w:rsidRPr="00F04129">
              <w:rPr>
                <w:rFonts w:ascii="Times" w:hAnsi="Times"/>
              </w:rPr>
              <w:t xml:space="preserve"> x 2</w:t>
            </w:r>
            <w:r>
              <w:rPr>
                <w:rFonts w:ascii="Times" w:hAnsi="Times"/>
              </w:rPr>
              <w:t>8</w:t>
            </w:r>
          </w:p>
        </w:tc>
        <w:tc>
          <w:tcPr>
            <w:tcW w:w="1800" w:type="dxa"/>
            <w:tcBorders>
              <w:top w:val="single" w:sz="6" w:space="0" w:color="auto"/>
              <w:right w:val="single" w:sz="6" w:space="0" w:color="auto"/>
            </w:tcBorders>
          </w:tcPr>
          <w:p w14:paraId="76E4BE4B" w14:textId="77777777" w:rsidR="008962F1" w:rsidRPr="00F04129" w:rsidRDefault="008962F1" w:rsidP="008962F1">
            <w:pPr>
              <w:ind w:right="640"/>
              <w:jc w:val="right"/>
              <w:rPr>
                <w:rFonts w:ascii="Times" w:hAnsi="Times"/>
              </w:rPr>
            </w:pPr>
          </w:p>
          <w:p w14:paraId="406536B6" w14:textId="77777777" w:rsidR="008962F1" w:rsidRPr="00F04129" w:rsidRDefault="00B279D6" w:rsidP="008962F1">
            <w:pPr>
              <w:ind w:right="640"/>
              <w:jc w:val="right"/>
              <w:rPr>
                <w:rFonts w:ascii="Times" w:hAnsi="Times"/>
              </w:rPr>
            </w:pPr>
            <w:r>
              <w:rPr>
                <w:rFonts w:ascii="Times" w:hAnsi="Times"/>
              </w:rPr>
              <w:t>168</w:t>
            </w:r>
          </w:p>
        </w:tc>
      </w:tr>
      <w:tr w:rsidR="008962F1" w:rsidRPr="00F04129" w14:paraId="662B00F6" w14:textId="77777777" w:rsidTr="00B279D6">
        <w:tc>
          <w:tcPr>
            <w:tcW w:w="982" w:type="dxa"/>
            <w:tcBorders>
              <w:left w:val="single" w:sz="6" w:space="0" w:color="auto"/>
              <w:right w:val="single" w:sz="6" w:space="0" w:color="auto"/>
            </w:tcBorders>
          </w:tcPr>
          <w:p w14:paraId="7F2FF79F" w14:textId="77777777" w:rsidR="008962F1" w:rsidRPr="00F04129" w:rsidRDefault="00D1353D" w:rsidP="008962F1">
            <w:pPr>
              <w:ind w:right="180"/>
              <w:jc w:val="right"/>
              <w:rPr>
                <w:rFonts w:ascii="Times" w:hAnsi="Times"/>
                <w:u w:val="single"/>
              </w:rPr>
            </w:pPr>
            <w:r w:rsidRPr="00F04129">
              <w:rPr>
                <w:rFonts w:ascii="Times" w:hAnsi="Times"/>
                <w:u w:val="single"/>
              </w:rPr>
              <w:t>1.0</w:t>
            </w:r>
          </w:p>
        </w:tc>
        <w:tc>
          <w:tcPr>
            <w:tcW w:w="3958" w:type="dxa"/>
          </w:tcPr>
          <w:p w14:paraId="6E3B8C44" w14:textId="77777777" w:rsidR="008962F1" w:rsidRPr="00F04129" w:rsidRDefault="00D1353D" w:rsidP="008962F1">
            <w:pPr>
              <w:rPr>
                <w:rFonts w:ascii="Times" w:hAnsi="Times"/>
              </w:rPr>
            </w:pPr>
            <w:r w:rsidRPr="00F04129">
              <w:rPr>
                <w:rFonts w:ascii="Times" w:hAnsi="Times"/>
              </w:rPr>
              <w:t>Band, Choir, Orchestra Teacher</w:t>
            </w:r>
          </w:p>
        </w:tc>
        <w:tc>
          <w:tcPr>
            <w:tcW w:w="2340" w:type="dxa"/>
            <w:tcBorders>
              <w:left w:val="single" w:sz="6" w:space="0" w:color="auto"/>
              <w:right w:val="single" w:sz="6" w:space="0" w:color="auto"/>
            </w:tcBorders>
          </w:tcPr>
          <w:p w14:paraId="7D80F021" w14:textId="77777777" w:rsidR="008962F1" w:rsidRPr="00F04129" w:rsidRDefault="00B279D6" w:rsidP="008962F1">
            <w:pPr>
              <w:jc w:val="center"/>
              <w:rPr>
                <w:rFonts w:ascii="Times" w:hAnsi="Times"/>
              </w:rPr>
            </w:pPr>
            <w:r>
              <w:rPr>
                <w:rFonts w:ascii="Times" w:hAnsi="Times"/>
              </w:rPr>
              <w:t>6 x 32.5</w:t>
            </w:r>
          </w:p>
        </w:tc>
        <w:tc>
          <w:tcPr>
            <w:tcW w:w="1800" w:type="dxa"/>
            <w:tcBorders>
              <w:right w:val="single" w:sz="6" w:space="0" w:color="auto"/>
            </w:tcBorders>
          </w:tcPr>
          <w:p w14:paraId="568923B0" w14:textId="77777777" w:rsidR="008962F1" w:rsidRPr="00F04129" w:rsidRDefault="00D1353D" w:rsidP="008962F1">
            <w:pPr>
              <w:ind w:right="640"/>
              <w:jc w:val="right"/>
              <w:rPr>
                <w:rFonts w:ascii="Times" w:hAnsi="Times"/>
                <w:u w:val="single"/>
              </w:rPr>
            </w:pPr>
            <w:r w:rsidRPr="00F04129">
              <w:rPr>
                <w:rFonts w:ascii="Times" w:hAnsi="Times"/>
                <w:u w:val="single"/>
              </w:rPr>
              <w:t>19</w:t>
            </w:r>
            <w:r w:rsidR="00B279D6">
              <w:rPr>
                <w:rFonts w:ascii="Times" w:hAnsi="Times"/>
                <w:u w:val="single"/>
              </w:rPr>
              <w:t>5</w:t>
            </w:r>
          </w:p>
        </w:tc>
      </w:tr>
      <w:tr w:rsidR="008962F1" w:rsidRPr="00F04129" w14:paraId="0E8E3CEA" w14:textId="77777777" w:rsidTr="00B279D6">
        <w:tc>
          <w:tcPr>
            <w:tcW w:w="982" w:type="dxa"/>
            <w:tcBorders>
              <w:left w:val="single" w:sz="6" w:space="0" w:color="auto"/>
              <w:bottom w:val="single" w:sz="6" w:space="0" w:color="auto"/>
              <w:right w:val="single" w:sz="6" w:space="0" w:color="auto"/>
            </w:tcBorders>
          </w:tcPr>
          <w:p w14:paraId="1AD0B808" w14:textId="77777777" w:rsidR="008962F1" w:rsidRPr="00F04129" w:rsidRDefault="00D1353D" w:rsidP="008962F1">
            <w:pPr>
              <w:ind w:right="180"/>
              <w:jc w:val="right"/>
              <w:rPr>
                <w:rFonts w:ascii="Times" w:hAnsi="Times"/>
              </w:rPr>
            </w:pPr>
            <w:r w:rsidRPr="00F04129">
              <w:rPr>
                <w:rFonts w:ascii="Times" w:hAnsi="Times"/>
              </w:rPr>
              <w:t>2.0</w:t>
            </w:r>
          </w:p>
          <w:p w14:paraId="5430DC81" w14:textId="77777777" w:rsidR="008962F1" w:rsidRPr="00F04129" w:rsidRDefault="008962F1" w:rsidP="008962F1">
            <w:pPr>
              <w:ind w:right="180"/>
              <w:jc w:val="right"/>
              <w:rPr>
                <w:rFonts w:ascii="Times" w:hAnsi="Times"/>
              </w:rPr>
            </w:pPr>
          </w:p>
        </w:tc>
        <w:tc>
          <w:tcPr>
            <w:tcW w:w="3958" w:type="dxa"/>
          </w:tcPr>
          <w:p w14:paraId="71881348" w14:textId="77777777" w:rsidR="008962F1" w:rsidRPr="00F04129" w:rsidRDefault="00D1353D" w:rsidP="008962F1">
            <w:pPr>
              <w:rPr>
                <w:rFonts w:ascii="Times" w:hAnsi="Times"/>
              </w:rPr>
            </w:pPr>
            <w:r w:rsidRPr="00F04129">
              <w:rPr>
                <w:rFonts w:ascii="Times" w:hAnsi="Times"/>
              </w:rPr>
              <w:t>Teachers</w:t>
            </w:r>
          </w:p>
        </w:tc>
        <w:tc>
          <w:tcPr>
            <w:tcW w:w="2340" w:type="dxa"/>
            <w:tcBorders>
              <w:left w:val="single" w:sz="6" w:space="0" w:color="auto"/>
              <w:bottom w:val="single" w:sz="6" w:space="0" w:color="auto"/>
              <w:right w:val="single" w:sz="6" w:space="0" w:color="auto"/>
            </w:tcBorders>
          </w:tcPr>
          <w:p w14:paraId="0C58A9DF" w14:textId="77777777" w:rsidR="008962F1" w:rsidRPr="00F04129" w:rsidRDefault="008962F1" w:rsidP="008962F1">
            <w:pPr>
              <w:rPr>
                <w:rFonts w:ascii="Times" w:hAnsi="Times"/>
              </w:rPr>
            </w:pPr>
          </w:p>
        </w:tc>
        <w:tc>
          <w:tcPr>
            <w:tcW w:w="1800" w:type="dxa"/>
            <w:tcBorders>
              <w:right w:val="single" w:sz="6" w:space="0" w:color="auto"/>
            </w:tcBorders>
          </w:tcPr>
          <w:p w14:paraId="4079751A" w14:textId="77777777" w:rsidR="008962F1" w:rsidRPr="00F04129" w:rsidRDefault="00B279D6" w:rsidP="008962F1">
            <w:pPr>
              <w:ind w:right="640"/>
              <w:jc w:val="right"/>
              <w:rPr>
                <w:rFonts w:ascii="Times" w:hAnsi="Times"/>
              </w:rPr>
            </w:pPr>
            <w:r>
              <w:rPr>
                <w:rFonts w:ascii="Times" w:hAnsi="Times"/>
              </w:rPr>
              <w:t>363</w:t>
            </w:r>
          </w:p>
        </w:tc>
      </w:tr>
      <w:tr w:rsidR="008962F1" w:rsidRPr="00F04129" w14:paraId="7FA15B33" w14:textId="77777777" w:rsidTr="00B279D6">
        <w:tc>
          <w:tcPr>
            <w:tcW w:w="982" w:type="dxa"/>
            <w:tcBorders>
              <w:top w:val="single" w:sz="6" w:space="0" w:color="auto"/>
              <w:left w:val="single" w:sz="6" w:space="0" w:color="auto"/>
              <w:right w:val="single" w:sz="6" w:space="0" w:color="auto"/>
            </w:tcBorders>
          </w:tcPr>
          <w:p w14:paraId="01C3A804" w14:textId="77777777" w:rsidR="008962F1" w:rsidRPr="00F04129" w:rsidRDefault="008962F1" w:rsidP="00B279D6">
            <w:pPr>
              <w:ind w:right="180"/>
              <w:jc w:val="right"/>
              <w:rPr>
                <w:rFonts w:ascii="Times" w:hAnsi="Times"/>
              </w:rPr>
            </w:pPr>
          </w:p>
          <w:p w14:paraId="4A114E1C" w14:textId="77777777" w:rsidR="008962F1" w:rsidRPr="00F04129" w:rsidRDefault="00D1353D" w:rsidP="00B279D6">
            <w:pPr>
              <w:ind w:right="180"/>
              <w:jc w:val="right"/>
              <w:rPr>
                <w:rFonts w:ascii="Times" w:hAnsi="Times"/>
              </w:rPr>
            </w:pPr>
            <w:r w:rsidRPr="00F04129">
              <w:rPr>
                <w:rFonts w:ascii="Times" w:hAnsi="Times"/>
              </w:rPr>
              <w:t>1.0</w:t>
            </w:r>
          </w:p>
        </w:tc>
        <w:tc>
          <w:tcPr>
            <w:tcW w:w="3958" w:type="dxa"/>
            <w:tcBorders>
              <w:top w:val="single" w:sz="6" w:space="0" w:color="auto"/>
              <w:right w:val="single" w:sz="6" w:space="0" w:color="auto"/>
            </w:tcBorders>
          </w:tcPr>
          <w:p w14:paraId="14EE6BE8" w14:textId="77777777" w:rsidR="008962F1" w:rsidRPr="00F04129" w:rsidRDefault="008962F1" w:rsidP="008962F1">
            <w:pPr>
              <w:rPr>
                <w:rFonts w:ascii="Times" w:hAnsi="Times"/>
              </w:rPr>
            </w:pPr>
          </w:p>
          <w:p w14:paraId="19AE64B2" w14:textId="77777777" w:rsidR="008962F1" w:rsidRPr="00F04129" w:rsidRDefault="00A3529E" w:rsidP="008962F1">
            <w:pPr>
              <w:rPr>
                <w:rFonts w:ascii="Times" w:hAnsi="Times"/>
              </w:rPr>
            </w:pPr>
            <w:r>
              <w:rPr>
                <w:rFonts w:ascii="Times" w:hAnsi="Times"/>
              </w:rPr>
              <w:t>Non-music</w:t>
            </w:r>
            <w:r w:rsidR="00D1353D" w:rsidRPr="00F04129">
              <w:rPr>
                <w:rFonts w:ascii="Times" w:hAnsi="Times"/>
              </w:rPr>
              <w:t xml:space="preserve"> Classroom Teacher </w:t>
            </w:r>
          </w:p>
        </w:tc>
        <w:tc>
          <w:tcPr>
            <w:tcW w:w="2340" w:type="dxa"/>
            <w:tcBorders>
              <w:top w:val="single" w:sz="6" w:space="0" w:color="auto"/>
              <w:right w:val="single" w:sz="6" w:space="0" w:color="auto"/>
            </w:tcBorders>
          </w:tcPr>
          <w:p w14:paraId="5259CA18" w14:textId="77777777" w:rsidR="008962F1" w:rsidRPr="00F04129" w:rsidRDefault="008962F1" w:rsidP="008962F1">
            <w:pPr>
              <w:jc w:val="center"/>
              <w:rPr>
                <w:rFonts w:ascii="Times" w:hAnsi="Times"/>
              </w:rPr>
            </w:pPr>
          </w:p>
          <w:p w14:paraId="59AAD4DB" w14:textId="77777777" w:rsidR="008962F1" w:rsidRPr="00F04129" w:rsidRDefault="00B279D6" w:rsidP="008962F1">
            <w:pPr>
              <w:jc w:val="center"/>
              <w:rPr>
                <w:rFonts w:ascii="Times" w:hAnsi="Times"/>
              </w:rPr>
            </w:pPr>
            <w:r>
              <w:rPr>
                <w:rFonts w:ascii="Times" w:hAnsi="Times"/>
              </w:rPr>
              <w:t>6 x 28</w:t>
            </w:r>
          </w:p>
        </w:tc>
        <w:tc>
          <w:tcPr>
            <w:tcW w:w="1800" w:type="dxa"/>
            <w:tcBorders>
              <w:top w:val="single" w:sz="6" w:space="0" w:color="auto"/>
              <w:right w:val="single" w:sz="6" w:space="0" w:color="auto"/>
            </w:tcBorders>
          </w:tcPr>
          <w:p w14:paraId="09B4C31B" w14:textId="77777777" w:rsidR="008962F1" w:rsidRPr="00F04129" w:rsidRDefault="008962F1" w:rsidP="008962F1">
            <w:pPr>
              <w:ind w:right="640"/>
              <w:jc w:val="right"/>
              <w:rPr>
                <w:rFonts w:ascii="Times" w:hAnsi="Times"/>
              </w:rPr>
            </w:pPr>
          </w:p>
          <w:p w14:paraId="76ADABB6" w14:textId="77777777" w:rsidR="008962F1" w:rsidRPr="00F04129" w:rsidRDefault="00B279D6" w:rsidP="008962F1">
            <w:pPr>
              <w:ind w:right="640"/>
              <w:jc w:val="right"/>
              <w:rPr>
                <w:rFonts w:ascii="Times" w:hAnsi="Times"/>
              </w:rPr>
            </w:pPr>
            <w:r>
              <w:rPr>
                <w:rFonts w:ascii="Times" w:hAnsi="Times"/>
              </w:rPr>
              <w:t>168</w:t>
            </w:r>
          </w:p>
        </w:tc>
      </w:tr>
      <w:tr w:rsidR="008962F1" w:rsidRPr="00F04129" w14:paraId="7F906BA4" w14:textId="77777777" w:rsidTr="00B279D6">
        <w:tc>
          <w:tcPr>
            <w:tcW w:w="982" w:type="dxa"/>
            <w:tcBorders>
              <w:left w:val="single" w:sz="6" w:space="0" w:color="auto"/>
              <w:right w:val="single" w:sz="6" w:space="0" w:color="auto"/>
            </w:tcBorders>
          </w:tcPr>
          <w:p w14:paraId="6C34BDEB" w14:textId="77777777" w:rsidR="008962F1" w:rsidRPr="00F04129" w:rsidRDefault="00D1353D" w:rsidP="00B279D6">
            <w:pPr>
              <w:ind w:right="180"/>
              <w:jc w:val="right"/>
              <w:rPr>
                <w:rFonts w:ascii="Times" w:hAnsi="Times"/>
              </w:rPr>
            </w:pPr>
            <w:r w:rsidRPr="00F04129">
              <w:rPr>
                <w:rFonts w:ascii="Times" w:hAnsi="Times"/>
              </w:rPr>
              <w:t>1.0</w:t>
            </w:r>
          </w:p>
        </w:tc>
        <w:tc>
          <w:tcPr>
            <w:tcW w:w="3958" w:type="dxa"/>
            <w:tcBorders>
              <w:right w:val="single" w:sz="6" w:space="0" w:color="auto"/>
            </w:tcBorders>
          </w:tcPr>
          <w:p w14:paraId="3E66CD18" w14:textId="77777777" w:rsidR="008962F1" w:rsidRPr="00F04129" w:rsidRDefault="00A3529E" w:rsidP="008962F1">
            <w:pPr>
              <w:rPr>
                <w:rFonts w:ascii="Times" w:hAnsi="Times"/>
              </w:rPr>
            </w:pPr>
            <w:r>
              <w:rPr>
                <w:rFonts w:ascii="Times" w:hAnsi="Times"/>
              </w:rPr>
              <w:t>Non-music</w:t>
            </w:r>
            <w:r w:rsidR="00D1353D" w:rsidRPr="00F04129">
              <w:rPr>
                <w:rFonts w:ascii="Times" w:hAnsi="Times"/>
              </w:rPr>
              <w:t xml:space="preserve"> Classroom Teacher </w:t>
            </w:r>
          </w:p>
        </w:tc>
        <w:tc>
          <w:tcPr>
            <w:tcW w:w="2340" w:type="dxa"/>
            <w:tcBorders>
              <w:right w:val="single" w:sz="6" w:space="0" w:color="auto"/>
            </w:tcBorders>
          </w:tcPr>
          <w:p w14:paraId="08D6DAC7" w14:textId="77777777" w:rsidR="008962F1" w:rsidRPr="00F04129" w:rsidRDefault="00B279D6" w:rsidP="008962F1">
            <w:pPr>
              <w:jc w:val="center"/>
              <w:rPr>
                <w:rFonts w:ascii="Times" w:hAnsi="Times"/>
              </w:rPr>
            </w:pPr>
            <w:r>
              <w:rPr>
                <w:rFonts w:ascii="Times" w:hAnsi="Times"/>
              </w:rPr>
              <w:t>6 x 28</w:t>
            </w:r>
          </w:p>
        </w:tc>
        <w:tc>
          <w:tcPr>
            <w:tcW w:w="1800" w:type="dxa"/>
            <w:tcBorders>
              <w:right w:val="single" w:sz="6" w:space="0" w:color="auto"/>
            </w:tcBorders>
          </w:tcPr>
          <w:p w14:paraId="3593BB97" w14:textId="77777777" w:rsidR="008962F1" w:rsidRPr="00F04129" w:rsidRDefault="00D1353D" w:rsidP="008962F1">
            <w:pPr>
              <w:ind w:right="640"/>
              <w:jc w:val="right"/>
              <w:rPr>
                <w:rFonts w:ascii="Times" w:hAnsi="Times"/>
              </w:rPr>
            </w:pPr>
            <w:r w:rsidRPr="00F04129">
              <w:rPr>
                <w:rFonts w:ascii="Times" w:hAnsi="Times"/>
              </w:rPr>
              <w:t>1</w:t>
            </w:r>
            <w:r w:rsidR="00B279D6">
              <w:rPr>
                <w:rFonts w:ascii="Times" w:hAnsi="Times"/>
              </w:rPr>
              <w:t>68</w:t>
            </w:r>
          </w:p>
        </w:tc>
      </w:tr>
      <w:tr w:rsidR="008962F1" w:rsidRPr="00F04129" w14:paraId="4A44C0E6" w14:textId="77777777" w:rsidTr="00B279D6">
        <w:tc>
          <w:tcPr>
            <w:tcW w:w="982" w:type="dxa"/>
            <w:tcBorders>
              <w:left w:val="single" w:sz="6" w:space="0" w:color="auto"/>
              <w:right w:val="single" w:sz="6" w:space="0" w:color="auto"/>
            </w:tcBorders>
          </w:tcPr>
          <w:p w14:paraId="627E5FF9" w14:textId="0BA2CD8C" w:rsidR="00890B35" w:rsidRDefault="0096185A" w:rsidP="00B279D6">
            <w:pPr>
              <w:ind w:right="180"/>
              <w:jc w:val="right"/>
              <w:rPr>
                <w:rFonts w:ascii="Times" w:hAnsi="Times"/>
                <w:u w:val="single"/>
              </w:rPr>
            </w:pPr>
            <w:r>
              <w:rPr>
                <w:rFonts w:ascii="Times" w:hAnsi="Times"/>
                <w:u w:val="single"/>
              </w:rPr>
              <w:t>0</w:t>
            </w:r>
            <w:r w:rsidR="00B279D6" w:rsidRPr="00B279D6">
              <w:rPr>
                <w:rFonts w:ascii="Times" w:hAnsi="Times"/>
                <w:u w:val="single"/>
              </w:rPr>
              <w:t>.167</w:t>
            </w:r>
          </w:p>
          <w:p w14:paraId="2534B4CA" w14:textId="0E169DD4" w:rsidR="008962F1" w:rsidRPr="00B279D6" w:rsidRDefault="00157957" w:rsidP="00B279D6">
            <w:pPr>
              <w:ind w:right="180"/>
              <w:jc w:val="right"/>
              <w:rPr>
                <w:rFonts w:ascii="Times" w:hAnsi="Times"/>
              </w:rPr>
            </w:pPr>
            <w:r>
              <w:rPr>
                <w:rFonts w:ascii="Times" w:hAnsi="Times"/>
              </w:rPr>
              <w:t>2</w:t>
            </w:r>
            <w:r w:rsidR="00B279D6">
              <w:rPr>
                <w:rFonts w:ascii="Times" w:hAnsi="Times"/>
              </w:rPr>
              <w:t>.167</w:t>
            </w:r>
          </w:p>
        </w:tc>
        <w:tc>
          <w:tcPr>
            <w:tcW w:w="3958" w:type="dxa"/>
            <w:tcBorders>
              <w:right w:val="single" w:sz="6" w:space="0" w:color="auto"/>
            </w:tcBorders>
          </w:tcPr>
          <w:p w14:paraId="72088159" w14:textId="77777777" w:rsidR="008962F1" w:rsidRPr="00F04129" w:rsidRDefault="00A3529E" w:rsidP="008962F1">
            <w:pPr>
              <w:rPr>
                <w:rFonts w:ascii="Times" w:hAnsi="Times"/>
              </w:rPr>
            </w:pPr>
            <w:r>
              <w:rPr>
                <w:rFonts w:ascii="Times" w:hAnsi="Times"/>
              </w:rPr>
              <w:t>Non-music</w:t>
            </w:r>
            <w:r w:rsidR="00D1353D" w:rsidRPr="00F04129">
              <w:rPr>
                <w:rFonts w:ascii="Times" w:hAnsi="Times"/>
              </w:rPr>
              <w:t xml:space="preserve"> Classroom Teacher</w:t>
            </w:r>
          </w:p>
        </w:tc>
        <w:tc>
          <w:tcPr>
            <w:tcW w:w="2340" w:type="dxa"/>
            <w:tcBorders>
              <w:right w:val="single" w:sz="6" w:space="0" w:color="auto"/>
            </w:tcBorders>
          </w:tcPr>
          <w:p w14:paraId="4B57169D" w14:textId="77777777" w:rsidR="008962F1" w:rsidRPr="00F04129" w:rsidRDefault="00B279D6" w:rsidP="008962F1">
            <w:pPr>
              <w:jc w:val="center"/>
              <w:rPr>
                <w:rFonts w:ascii="Times" w:hAnsi="Times"/>
              </w:rPr>
            </w:pPr>
            <w:r>
              <w:rPr>
                <w:rFonts w:ascii="Times" w:hAnsi="Times"/>
              </w:rPr>
              <w:t>1 x 27</w:t>
            </w:r>
          </w:p>
        </w:tc>
        <w:tc>
          <w:tcPr>
            <w:tcW w:w="1800" w:type="dxa"/>
            <w:tcBorders>
              <w:right w:val="single" w:sz="6" w:space="0" w:color="auto"/>
            </w:tcBorders>
          </w:tcPr>
          <w:p w14:paraId="670B526F" w14:textId="77777777" w:rsidR="00890B35" w:rsidRDefault="00B279D6" w:rsidP="008962F1">
            <w:pPr>
              <w:ind w:right="640"/>
              <w:jc w:val="right"/>
              <w:rPr>
                <w:rFonts w:ascii="Times" w:hAnsi="Times"/>
                <w:u w:val="single"/>
              </w:rPr>
            </w:pPr>
            <w:r w:rsidRPr="00B279D6">
              <w:rPr>
                <w:rFonts w:ascii="Times" w:hAnsi="Times"/>
                <w:u w:val="single"/>
              </w:rPr>
              <w:t xml:space="preserve">  27</w:t>
            </w:r>
          </w:p>
          <w:p w14:paraId="38665E84" w14:textId="77777777" w:rsidR="008962F1" w:rsidRPr="00B279D6" w:rsidRDefault="00B279D6" w:rsidP="008962F1">
            <w:pPr>
              <w:ind w:right="640"/>
              <w:jc w:val="right"/>
              <w:rPr>
                <w:rFonts w:ascii="Times" w:hAnsi="Times"/>
              </w:rPr>
            </w:pPr>
            <w:r w:rsidRPr="00B279D6">
              <w:rPr>
                <w:rFonts w:ascii="Times" w:hAnsi="Times"/>
              </w:rPr>
              <w:t>363</w:t>
            </w:r>
          </w:p>
        </w:tc>
      </w:tr>
      <w:tr w:rsidR="008962F1" w:rsidRPr="00F04129" w14:paraId="73FBF48B" w14:textId="77777777" w:rsidTr="00B279D6">
        <w:tc>
          <w:tcPr>
            <w:tcW w:w="982" w:type="dxa"/>
            <w:tcBorders>
              <w:left w:val="single" w:sz="6" w:space="0" w:color="auto"/>
              <w:right w:val="single" w:sz="6" w:space="0" w:color="auto"/>
            </w:tcBorders>
          </w:tcPr>
          <w:p w14:paraId="4AA91451" w14:textId="77777777" w:rsidR="008962F1" w:rsidRPr="00F04129" w:rsidRDefault="008962F1" w:rsidP="00B279D6">
            <w:pPr>
              <w:ind w:right="180"/>
              <w:rPr>
                <w:rFonts w:ascii="Times" w:hAnsi="Times"/>
                <w:u w:val="single"/>
              </w:rPr>
            </w:pPr>
          </w:p>
        </w:tc>
        <w:tc>
          <w:tcPr>
            <w:tcW w:w="3958" w:type="dxa"/>
            <w:tcBorders>
              <w:right w:val="single" w:sz="6" w:space="0" w:color="auto"/>
            </w:tcBorders>
          </w:tcPr>
          <w:p w14:paraId="537D3C52" w14:textId="77777777" w:rsidR="008962F1" w:rsidRPr="00F04129" w:rsidRDefault="008962F1" w:rsidP="008962F1">
            <w:pPr>
              <w:rPr>
                <w:rFonts w:ascii="Times" w:hAnsi="Times"/>
              </w:rPr>
            </w:pPr>
          </w:p>
        </w:tc>
        <w:tc>
          <w:tcPr>
            <w:tcW w:w="2340" w:type="dxa"/>
            <w:tcBorders>
              <w:right w:val="single" w:sz="6" w:space="0" w:color="auto"/>
            </w:tcBorders>
          </w:tcPr>
          <w:p w14:paraId="067FE7EA" w14:textId="77777777" w:rsidR="008962F1" w:rsidRPr="00F04129" w:rsidRDefault="008962F1" w:rsidP="00B279D6">
            <w:pPr>
              <w:rPr>
                <w:rFonts w:ascii="Times" w:hAnsi="Times"/>
              </w:rPr>
            </w:pPr>
          </w:p>
        </w:tc>
        <w:tc>
          <w:tcPr>
            <w:tcW w:w="1800" w:type="dxa"/>
            <w:tcBorders>
              <w:right w:val="single" w:sz="6" w:space="0" w:color="auto"/>
            </w:tcBorders>
          </w:tcPr>
          <w:p w14:paraId="73F0B27A" w14:textId="77777777" w:rsidR="008962F1" w:rsidRPr="00F04129" w:rsidRDefault="008962F1" w:rsidP="00B279D6">
            <w:pPr>
              <w:ind w:right="640"/>
              <w:rPr>
                <w:rFonts w:ascii="Times" w:hAnsi="Times"/>
                <w:u w:val="single"/>
              </w:rPr>
            </w:pPr>
          </w:p>
        </w:tc>
      </w:tr>
      <w:tr w:rsidR="008962F1" w:rsidRPr="00F04129" w14:paraId="5420F079" w14:textId="77777777" w:rsidTr="00B279D6">
        <w:trPr>
          <w:trHeight w:val="84"/>
        </w:trPr>
        <w:tc>
          <w:tcPr>
            <w:tcW w:w="982" w:type="dxa"/>
            <w:tcBorders>
              <w:left w:val="single" w:sz="6" w:space="0" w:color="auto"/>
              <w:bottom w:val="single" w:sz="6" w:space="0" w:color="auto"/>
              <w:right w:val="single" w:sz="6" w:space="0" w:color="auto"/>
            </w:tcBorders>
          </w:tcPr>
          <w:p w14:paraId="23E16D03" w14:textId="77777777" w:rsidR="008962F1" w:rsidRPr="00F04129" w:rsidRDefault="008962F1" w:rsidP="00B279D6">
            <w:pPr>
              <w:ind w:right="180"/>
              <w:rPr>
                <w:rFonts w:ascii="Times" w:hAnsi="Times"/>
              </w:rPr>
            </w:pPr>
          </w:p>
        </w:tc>
        <w:tc>
          <w:tcPr>
            <w:tcW w:w="3958" w:type="dxa"/>
            <w:tcBorders>
              <w:bottom w:val="single" w:sz="6" w:space="0" w:color="auto"/>
              <w:right w:val="single" w:sz="6" w:space="0" w:color="auto"/>
            </w:tcBorders>
          </w:tcPr>
          <w:p w14:paraId="1A1FD0F4" w14:textId="77777777" w:rsidR="008962F1" w:rsidRPr="00F04129" w:rsidRDefault="008962F1" w:rsidP="008962F1">
            <w:pPr>
              <w:rPr>
                <w:rFonts w:ascii="Times" w:hAnsi="Times"/>
              </w:rPr>
            </w:pPr>
          </w:p>
        </w:tc>
        <w:tc>
          <w:tcPr>
            <w:tcW w:w="2340" w:type="dxa"/>
            <w:tcBorders>
              <w:bottom w:val="single" w:sz="6" w:space="0" w:color="auto"/>
              <w:right w:val="single" w:sz="6" w:space="0" w:color="auto"/>
            </w:tcBorders>
          </w:tcPr>
          <w:p w14:paraId="519FD158" w14:textId="77777777" w:rsidR="008962F1" w:rsidRPr="00F04129" w:rsidRDefault="008962F1" w:rsidP="008962F1">
            <w:pPr>
              <w:rPr>
                <w:rFonts w:ascii="Times" w:hAnsi="Times"/>
              </w:rPr>
            </w:pPr>
          </w:p>
        </w:tc>
        <w:tc>
          <w:tcPr>
            <w:tcW w:w="1800" w:type="dxa"/>
            <w:tcBorders>
              <w:bottom w:val="single" w:sz="6" w:space="0" w:color="auto"/>
              <w:right w:val="single" w:sz="6" w:space="0" w:color="auto"/>
            </w:tcBorders>
          </w:tcPr>
          <w:p w14:paraId="7B2EF95A" w14:textId="77777777" w:rsidR="008962F1" w:rsidRPr="00F04129" w:rsidRDefault="008962F1" w:rsidP="00B279D6">
            <w:pPr>
              <w:ind w:right="640"/>
              <w:rPr>
                <w:rFonts w:ascii="Times" w:hAnsi="Times"/>
              </w:rPr>
            </w:pPr>
          </w:p>
        </w:tc>
      </w:tr>
    </w:tbl>
    <w:p w14:paraId="0EB638B0" w14:textId="77777777" w:rsidR="00890B35" w:rsidRDefault="00890B35" w:rsidP="0020281A">
      <w:pPr>
        <w:ind w:firstLine="360"/>
      </w:pPr>
    </w:p>
    <w:tbl>
      <w:tblPr>
        <w:tblW w:w="0" w:type="auto"/>
        <w:tblLayout w:type="fixed"/>
        <w:tblCellMar>
          <w:left w:w="80" w:type="dxa"/>
          <w:right w:w="80" w:type="dxa"/>
        </w:tblCellMar>
        <w:tblLook w:val="0000" w:firstRow="0" w:lastRow="0" w:firstColumn="0" w:lastColumn="0" w:noHBand="0" w:noVBand="0"/>
      </w:tblPr>
      <w:tblGrid>
        <w:gridCol w:w="800"/>
        <w:gridCol w:w="4140"/>
        <w:gridCol w:w="2340"/>
        <w:gridCol w:w="1800"/>
      </w:tblGrid>
      <w:tr w:rsidR="008962F1" w:rsidRPr="00F04129" w14:paraId="67CFAEA9" w14:textId="77777777" w:rsidTr="008962F1">
        <w:tc>
          <w:tcPr>
            <w:tcW w:w="9080" w:type="dxa"/>
            <w:gridSpan w:val="4"/>
            <w:tcBorders>
              <w:top w:val="single" w:sz="6" w:space="0" w:color="auto"/>
              <w:left w:val="single" w:sz="6" w:space="0" w:color="auto"/>
              <w:bottom w:val="single" w:sz="6" w:space="0" w:color="auto"/>
              <w:right w:val="single" w:sz="6" w:space="0" w:color="auto"/>
            </w:tcBorders>
          </w:tcPr>
          <w:p w14:paraId="7FA96C89" w14:textId="77777777" w:rsidR="008962F1" w:rsidRPr="00F04129" w:rsidRDefault="008962F1" w:rsidP="008962F1">
            <w:pPr>
              <w:jc w:val="center"/>
              <w:rPr>
                <w:rFonts w:ascii="Times" w:hAnsi="Times"/>
              </w:rPr>
            </w:pPr>
          </w:p>
          <w:p w14:paraId="21B5B13E" w14:textId="77777777" w:rsidR="00890B35" w:rsidRDefault="00D1353D" w:rsidP="008962F1">
            <w:pPr>
              <w:jc w:val="center"/>
              <w:rPr>
                <w:rFonts w:ascii="Times" w:hAnsi="Times"/>
              </w:rPr>
            </w:pPr>
            <w:r w:rsidRPr="00890B35">
              <w:rPr>
                <w:rFonts w:ascii="Times" w:hAnsi="Times"/>
              </w:rPr>
              <w:t>Figure 1</w:t>
            </w:r>
            <w:r w:rsidR="00890B35">
              <w:rPr>
                <w:rFonts w:ascii="Times" w:hAnsi="Times"/>
              </w:rPr>
              <w:t>3</w:t>
            </w:r>
            <w:r w:rsidRPr="00890B35">
              <w:rPr>
                <w:rFonts w:ascii="Times" w:hAnsi="Times"/>
              </w:rPr>
              <w:t>:</w:t>
            </w:r>
            <w:r w:rsidRPr="00F04129">
              <w:rPr>
                <w:rFonts w:ascii="Times" w:hAnsi="Times"/>
              </w:rPr>
              <w:t xml:space="preserve"> AVERAGE STUDENT LOAD</w:t>
            </w:r>
            <w:r w:rsidR="008460BE">
              <w:rPr>
                <w:rFonts w:ascii="Times" w:hAnsi="Times"/>
              </w:rPr>
              <w:t xml:space="preserve"> COMPARISON</w:t>
            </w:r>
          </w:p>
          <w:p w14:paraId="525D5989" w14:textId="77777777" w:rsidR="008962F1" w:rsidRPr="00F04129" w:rsidRDefault="00D1353D" w:rsidP="008962F1">
            <w:pPr>
              <w:jc w:val="center"/>
              <w:rPr>
                <w:rFonts w:ascii="Times" w:hAnsi="Times"/>
              </w:rPr>
            </w:pPr>
            <w:r w:rsidRPr="00F04129">
              <w:rPr>
                <w:rFonts w:ascii="Times" w:hAnsi="Times"/>
              </w:rPr>
              <w:t>(High School Example)</w:t>
            </w:r>
          </w:p>
          <w:p w14:paraId="6240B795" w14:textId="77777777" w:rsidR="008962F1" w:rsidRPr="00F04129" w:rsidRDefault="008962F1" w:rsidP="008962F1">
            <w:pPr>
              <w:jc w:val="center"/>
              <w:rPr>
                <w:rFonts w:ascii="Times" w:hAnsi="Times"/>
              </w:rPr>
            </w:pPr>
          </w:p>
        </w:tc>
      </w:tr>
      <w:tr w:rsidR="008962F1" w:rsidRPr="00F04129" w14:paraId="479D5F90" w14:textId="77777777" w:rsidTr="008962F1">
        <w:tc>
          <w:tcPr>
            <w:tcW w:w="800" w:type="dxa"/>
            <w:tcBorders>
              <w:left w:val="single" w:sz="6" w:space="0" w:color="auto"/>
            </w:tcBorders>
          </w:tcPr>
          <w:p w14:paraId="256C79F0" w14:textId="77777777" w:rsidR="008962F1" w:rsidRPr="00F04129" w:rsidRDefault="00D1353D" w:rsidP="008962F1">
            <w:pPr>
              <w:jc w:val="center"/>
              <w:rPr>
                <w:rFonts w:ascii="Times" w:hAnsi="Times"/>
              </w:rPr>
            </w:pPr>
            <w:r w:rsidRPr="00F04129">
              <w:rPr>
                <w:rFonts w:ascii="Times" w:hAnsi="Times"/>
              </w:rPr>
              <w:t>FTE</w:t>
            </w:r>
          </w:p>
        </w:tc>
        <w:tc>
          <w:tcPr>
            <w:tcW w:w="4140" w:type="dxa"/>
            <w:tcBorders>
              <w:top w:val="single" w:sz="6" w:space="0" w:color="auto"/>
              <w:left w:val="single" w:sz="6" w:space="0" w:color="auto"/>
              <w:bottom w:val="single" w:sz="6" w:space="0" w:color="auto"/>
              <w:right w:val="single" w:sz="6" w:space="0" w:color="auto"/>
            </w:tcBorders>
          </w:tcPr>
          <w:p w14:paraId="4D8EBF48" w14:textId="77777777" w:rsidR="008962F1" w:rsidRPr="00F04129" w:rsidRDefault="00D1353D" w:rsidP="008962F1">
            <w:pPr>
              <w:rPr>
                <w:rFonts w:ascii="Times" w:hAnsi="Times"/>
              </w:rPr>
            </w:pPr>
            <w:r w:rsidRPr="00F04129">
              <w:rPr>
                <w:rFonts w:ascii="Times" w:hAnsi="Times"/>
              </w:rPr>
              <w:t>Classification</w:t>
            </w:r>
          </w:p>
        </w:tc>
        <w:tc>
          <w:tcPr>
            <w:tcW w:w="2340" w:type="dxa"/>
          </w:tcPr>
          <w:p w14:paraId="784D17DA" w14:textId="77777777" w:rsidR="008962F1" w:rsidRPr="00F04129" w:rsidRDefault="00D1353D" w:rsidP="008962F1">
            <w:pPr>
              <w:jc w:val="center"/>
              <w:rPr>
                <w:rFonts w:ascii="Times" w:hAnsi="Times"/>
              </w:rPr>
            </w:pPr>
            <w:r w:rsidRPr="00F04129">
              <w:rPr>
                <w:rFonts w:ascii="Times" w:hAnsi="Times"/>
              </w:rPr>
              <w:t>Classes x Students</w:t>
            </w:r>
          </w:p>
        </w:tc>
        <w:tc>
          <w:tcPr>
            <w:tcW w:w="1800" w:type="dxa"/>
            <w:tcBorders>
              <w:top w:val="single" w:sz="6" w:space="0" w:color="auto"/>
              <w:left w:val="single" w:sz="6" w:space="0" w:color="auto"/>
              <w:bottom w:val="single" w:sz="6" w:space="0" w:color="auto"/>
              <w:right w:val="single" w:sz="6" w:space="0" w:color="auto"/>
            </w:tcBorders>
          </w:tcPr>
          <w:p w14:paraId="4098F936" w14:textId="77777777" w:rsidR="008962F1" w:rsidRPr="00F04129" w:rsidRDefault="00D1353D" w:rsidP="008962F1">
            <w:pPr>
              <w:jc w:val="center"/>
              <w:rPr>
                <w:rFonts w:ascii="Times" w:hAnsi="Times"/>
              </w:rPr>
            </w:pPr>
            <w:r w:rsidRPr="00F04129">
              <w:rPr>
                <w:rFonts w:ascii="Times" w:hAnsi="Times"/>
              </w:rPr>
              <w:t>Student Load</w:t>
            </w:r>
          </w:p>
        </w:tc>
      </w:tr>
      <w:tr w:rsidR="008962F1" w:rsidRPr="00F04129" w14:paraId="7EAD1838" w14:textId="77777777" w:rsidTr="008962F1">
        <w:tc>
          <w:tcPr>
            <w:tcW w:w="800" w:type="dxa"/>
            <w:tcBorders>
              <w:top w:val="single" w:sz="6" w:space="0" w:color="auto"/>
              <w:left w:val="single" w:sz="6" w:space="0" w:color="auto"/>
              <w:right w:val="single" w:sz="6" w:space="0" w:color="auto"/>
            </w:tcBorders>
          </w:tcPr>
          <w:p w14:paraId="7B67F412" w14:textId="77777777" w:rsidR="008962F1" w:rsidRPr="00F04129" w:rsidRDefault="008962F1" w:rsidP="008962F1">
            <w:pPr>
              <w:ind w:right="180"/>
              <w:jc w:val="right"/>
              <w:rPr>
                <w:rFonts w:ascii="Times" w:hAnsi="Times"/>
              </w:rPr>
            </w:pPr>
          </w:p>
          <w:p w14:paraId="5E0B51CB" w14:textId="77777777" w:rsidR="008962F1" w:rsidRPr="00F04129" w:rsidRDefault="00D1353D" w:rsidP="008962F1">
            <w:pPr>
              <w:ind w:right="180"/>
              <w:jc w:val="right"/>
              <w:rPr>
                <w:rFonts w:ascii="Times" w:hAnsi="Times"/>
              </w:rPr>
            </w:pPr>
            <w:r w:rsidRPr="00F04129">
              <w:rPr>
                <w:rFonts w:ascii="Times" w:hAnsi="Times"/>
              </w:rPr>
              <w:t>1.0</w:t>
            </w:r>
          </w:p>
        </w:tc>
        <w:tc>
          <w:tcPr>
            <w:tcW w:w="4140" w:type="dxa"/>
            <w:tcBorders>
              <w:top w:val="single" w:sz="6" w:space="0" w:color="auto"/>
            </w:tcBorders>
          </w:tcPr>
          <w:p w14:paraId="734DD14E" w14:textId="77777777" w:rsidR="008962F1" w:rsidRPr="00F04129" w:rsidRDefault="008962F1" w:rsidP="008962F1">
            <w:pPr>
              <w:rPr>
                <w:rFonts w:ascii="Times" w:hAnsi="Times"/>
              </w:rPr>
            </w:pPr>
          </w:p>
          <w:p w14:paraId="0B638125" w14:textId="77777777" w:rsidR="008962F1" w:rsidRPr="00F04129" w:rsidRDefault="00A3529E" w:rsidP="008962F1">
            <w:pPr>
              <w:rPr>
                <w:rFonts w:ascii="Times" w:hAnsi="Times"/>
              </w:rPr>
            </w:pPr>
            <w:r>
              <w:rPr>
                <w:rFonts w:ascii="Times" w:hAnsi="Times"/>
              </w:rPr>
              <w:t>Non-music</w:t>
            </w:r>
            <w:r w:rsidR="00D1353D" w:rsidRPr="00F04129">
              <w:rPr>
                <w:rFonts w:ascii="Times" w:hAnsi="Times"/>
              </w:rPr>
              <w:t xml:space="preserve"> Classroom Teacher</w:t>
            </w:r>
          </w:p>
        </w:tc>
        <w:tc>
          <w:tcPr>
            <w:tcW w:w="2340" w:type="dxa"/>
            <w:tcBorders>
              <w:top w:val="single" w:sz="6" w:space="0" w:color="auto"/>
              <w:left w:val="single" w:sz="6" w:space="0" w:color="auto"/>
              <w:right w:val="single" w:sz="6" w:space="0" w:color="auto"/>
            </w:tcBorders>
          </w:tcPr>
          <w:p w14:paraId="035E19D3" w14:textId="77777777" w:rsidR="008962F1" w:rsidRPr="00F04129" w:rsidRDefault="008962F1" w:rsidP="008962F1">
            <w:pPr>
              <w:jc w:val="center"/>
              <w:rPr>
                <w:rFonts w:ascii="Times" w:hAnsi="Times"/>
              </w:rPr>
            </w:pPr>
          </w:p>
          <w:p w14:paraId="4C115BAA" w14:textId="77777777" w:rsidR="008962F1" w:rsidRPr="00F04129" w:rsidRDefault="00D1353D" w:rsidP="008962F1">
            <w:pPr>
              <w:jc w:val="center"/>
              <w:rPr>
                <w:rFonts w:ascii="Times" w:hAnsi="Times"/>
              </w:rPr>
            </w:pPr>
            <w:r w:rsidRPr="00F04129">
              <w:rPr>
                <w:rFonts w:ascii="Times" w:hAnsi="Times"/>
              </w:rPr>
              <w:t>5 x 2</w:t>
            </w:r>
            <w:r w:rsidR="00B279D6">
              <w:rPr>
                <w:rFonts w:ascii="Times" w:hAnsi="Times"/>
              </w:rPr>
              <w:t>8</w:t>
            </w:r>
          </w:p>
        </w:tc>
        <w:tc>
          <w:tcPr>
            <w:tcW w:w="1800" w:type="dxa"/>
            <w:tcBorders>
              <w:top w:val="single" w:sz="6" w:space="0" w:color="auto"/>
              <w:right w:val="single" w:sz="6" w:space="0" w:color="auto"/>
            </w:tcBorders>
          </w:tcPr>
          <w:p w14:paraId="50F66272" w14:textId="77777777" w:rsidR="008962F1" w:rsidRPr="00F04129" w:rsidRDefault="008962F1" w:rsidP="008962F1">
            <w:pPr>
              <w:ind w:right="640"/>
              <w:jc w:val="right"/>
              <w:rPr>
                <w:rFonts w:ascii="Times" w:hAnsi="Times"/>
              </w:rPr>
            </w:pPr>
          </w:p>
          <w:p w14:paraId="172B9984" w14:textId="77777777" w:rsidR="008962F1" w:rsidRPr="00F04129" w:rsidRDefault="00A3529E" w:rsidP="008962F1">
            <w:pPr>
              <w:ind w:right="640"/>
              <w:jc w:val="right"/>
              <w:rPr>
                <w:rFonts w:ascii="Times" w:hAnsi="Times"/>
              </w:rPr>
            </w:pPr>
            <w:r>
              <w:rPr>
                <w:rFonts w:ascii="Times" w:hAnsi="Times"/>
              </w:rPr>
              <w:t>140</w:t>
            </w:r>
          </w:p>
        </w:tc>
      </w:tr>
      <w:tr w:rsidR="008962F1" w:rsidRPr="00F04129" w14:paraId="448CC184" w14:textId="77777777" w:rsidTr="008962F1">
        <w:tc>
          <w:tcPr>
            <w:tcW w:w="800" w:type="dxa"/>
            <w:tcBorders>
              <w:left w:val="single" w:sz="6" w:space="0" w:color="auto"/>
              <w:right w:val="single" w:sz="6" w:space="0" w:color="auto"/>
            </w:tcBorders>
          </w:tcPr>
          <w:p w14:paraId="5187102F" w14:textId="77777777" w:rsidR="008962F1" w:rsidRPr="00F04129" w:rsidRDefault="00D1353D" w:rsidP="008962F1">
            <w:pPr>
              <w:ind w:right="180"/>
              <w:jc w:val="right"/>
              <w:rPr>
                <w:rFonts w:ascii="Times" w:hAnsi="Times"/>
                <w:u w:val="single"/>
              </w:rPr>
            </w:pPr>
            <w:r w:rsidRPr="00F04129">
              <w:rPr>
                <w:rFonts w:ascii="Times" w:hAnsi="Times"/>
                <w:u w:val="single"/>
              </w:rPr>
              <w:t>1.0</w:t>
            </w:r>
          </w:p>
        </w:tc>
        <w:tc>
          <w:tcPr>
            <w:tcW w:w="4140" w:type="dxa"/>
          </w:tcPr>
          <w:p w14:paraId="4584AE05" w14:textId="77777777" w:rsidR="008962F1" w:rsidRPr="00F04129" w:rsidRDefault="00D1353D" w:rsidP="008962F1">
            <w:pPr>
              <w:rPr>
                <w:rFonts w:ascii="Times" w:hAnsi="Times"/>
              </w:rPr>
            </w:pPr>
            <w:r w:rsidRPr="00F04129">
              <w:rPr>
                <w:rFonts w:ascii="Times" w:hAnsi="Times"/>
              </w:rPr>
              <w:t>Band, Choir, Orchestra Teacher</w:t>
            </w:r>
          </w:p>
        </w:tc>
        <w:tc>
          <w:tcPr>
            <w:tcW w:w="2340" w:type="dxa"/>
            <w:tcBorders>
              <w:left w:val="single" w:sz="6" w:space="0" w:color="auto"/>
              <w:right w:val="single" w:sz="6" w:space="0" w:color="auto"/>
            </w:tcBorders>
          </w:tcPr>
          <w:p w14:paraId="0E14D295" w14:textId="77777777" w:rsidR="008962F1" w:rsidRPr="00F04129" w:rsidRDefault="00D1353D" w:rsidP="008962F1">
            <w:pPr>
              <w:jc w:val="center"/>
              <w:rPr>
                <w:rFonts w:ascii="Times" w:hAnsi="Times"/>
              </w:rPr>
            </w:pPr>
            <w:r w:rsidRPr="00F04129">
              <w:rPr>
                <w:rFonts w:ascii="Times" w:hAnsi="Times"/>
              </w:rPr>
              <w:t xml:space="preserve">5 x </w:t>
            </w:r>
            <w:r w:rsidR="00A3529E">
              <w:rPr>
                <w:rFonts w:ascii="Times" w:hAnsi="Times"/>
              </w:rPr>
              <w:t>39</w:t>
            </w:r>
          </w:p>
        </w:tc>
        <w:tc>
          <w:tcPr>
            <w:tcW w:w="1800" w:type="dxa"/>
            <w:tcBorders>
              <w:right w:val="single" w:sz="6" w:space="0" w:color="auto"/>
            </w:tcBorders>
          </w:tcPr>
          <w:p w14:paraId="4FDF4CA9" w14:textId="77777777" w:rsidR="008962F1" w:rsidRPr="00F04129" w:rsidRDefault="00D1353D" w:rsidP="008962F1">
            <w:pPr>
              <w:ind w:right="640"/>
              <w:jc w:val="right"/>
              <w:rPr>
                <w:rFonts w:ascii="Times" w:hAnsi="Times"/>
                <w:u w:val="single"/>
              </w:rPr>
            </w:pPr>
            <w:r w:rsidRPr="00F04129">
              <w:rPr>
                <w:rFonts w:ascii="Times" w:hAnsi="Times"/>
                <w:u w:val="single"/>
              </w:rPr>
              <w:t>1</w:t>
            </w:r>
            <w:r w:rsidR="00A3529E">
              <w:rPr>
                <w:rFonts w:ascii="Times" w:hAnsi="Times"/>
                <w:u w:val="single"/>
              </w:rPr>
              <w:t>95</w:t>
            </w:r>
          </w:p>
        </w:tc>
      </w:tr>
      <w:tr w:rsidR="008962F1" w:rsidRPr="00F04129" w14:paraId="17E63634" w14:textId="77777777" w:rsidTr="008962F1">
        <w:tc>
          <w:tcPr>
            <w:tcW w:w="800" w:type="dxa"/>
            <w:tcBorders>
              <w:left w:val="single" w:sz="6" w:space="0" w:color="auto"/>
              <w:bottom w:val="single" w:sz="6" w:space="0" w:color="auto"/>
              <w:right w:val="single" w:sz="6" w:space="0" w:color="auto"/>
            </w:tcBorders>
          </w:tcPr>
          <w:p w14:paraId="66E8C1CA" w14:textId="77777777" w:rsidR="008962F1" w:rsidRPr="00F04129" w:rsidRDefault="00D1353D" w:rsidP="008962F1">
            <w:pPr>
              <w:ind w:right="180"/>
              <w:jc w:val="right"/>
              <w:rPr>
                <w:rFonts w:ascii="Times" w:hAnsi="Times"/>
              </w:rPr>
            </w:pPr>
            <w:r w:rsidRPr="00F04129">
              <w:rPr>
                <w:rFonts w:ascii="Times" w:hAnsi="Times"/>
              </w:rPr>
              <w:t>2.0</w:t>
            </w:r>
          </w:p>
          <w:p w14:paraId="0A5F3E40" w14:textId="77777777" w:rsidR="008962F1" w:rsidRPr="00F04129" w:rsidRDefault="008962F1" w:rsidP="008962F1">
            <w:pPr>
              <w:ind w:right="180"/>
              <w:jc w:val="right"/>
              <w:rPr>
                <w:rFonts w:ascii="Times" w:hAnsi="Times"/>
              </w:rPr>
            </w:pPr>
          </w:p>
        </w:tc>
        <w:tc>
          <w:tcPr>
            <w:tcW w:w="4140" w:type="dxa"/>
          </w:tcPr>
          <w:p w14:paraId="02E3C4E4" w14:textId="77777777" w:rsidR="008962F1" w:rsidRPr="00F04129" w:rsidRDefault="00D1353D" w:rsidP="008962F1">
            <w:pPr>
              <w:rPr>
                <w:rFonts w:ascii="Times" w:hAnsi="Times"/>
              </w:rPr>
            </w:pPr>
            <w:r w:rsidRPr="00F04129">
              <w:rPr>
                <w:rFonts w:ascii="Times" w:hAnsi="Times"/>
              </w:rPr>
              <w:t>Teachers</w:t>
            </w:r>
          </w:p>
        </w:tc>
        <w:tc>
          <w:tcPr>
            <w:tcW w:w="2340" w:type="dxa"/>
            <w:tcBorders>
              <w:left w:val="single" w:sz="6" w:space="0" w:color="auto"/>
              <w:bottom w:val="single" w:sz="6" w:space="0" w:color="auto"/>
              <w:right w:val="single" w:sz="6" w:space="0" w:color="auto"/>
            </w:tcBorders>
          </w:tcPr>
          <w:p w14:paraId="770515AC" w14:textId="77777777" w:rsidR="008962F1" w:rsidRPr="00F04129" w:rsidRDefault="008962F1" w:rsidP="008962F1">
            <w:pPr>
              <w:rPr>
                <w:rFonts w:ascii="Times" w:hAnsi="Times"/>
              </w:rPr>
            </w:pPr>
          </w:p>
        </w:tc>
        <w:tc>
          <w:tcPr>
            <w:tcW w:w="1800" w:type="dxa"/>
            <w:tcBorders>
              <w:right w:val="single" w:sz="6" w:space="0" w:color="auto"/>
            </w:tcBorders>
          </w:tcPr>
          <w:p w14:paraId="191D6631" w14:textId="77777777" w:rsidR="008962F1" w:rsidRPr="00F04129" w:rsidRDefault="00A3529E" w:rsidP="008962F1">
            <w:pPr>
              <w:ind w:right="640"/>
              <w:jc w:val="right"/>
              <w:rPr>
                <w:rFonts w:ascii="Times" w:hAnsi="Times"/>
              </w:rPr>
            </w:pPr>
            <w:r>
              <w:rPr>
                <w:rFonts w:ascii="Times" w:hAnsi="Times"/>
              </w:rPr>
              <w:t>335</w:t>
            </w:r>
          </w:p>
        </w:tc>
      </w:tr>
      <w:tr w:rsidR="008962F1" w:rsidRPr="00F04129" w14:paraId="27AD26EA" w14:textId="77777777" w:rsidTr="008962F1">
        <w:tc>
          <w:tcPr>
            <w:tcW w:w="800" w:type="dxa"/>
            <w:tcBorders>
              <w:top w:val="single" w:sz="6" w:space="0" w:color="auto"/>
              <w:left w:val="single" w:sz="6" w:space="0" w:color="auto"/>
              <w:right w:val="single" w:sz="6" w:space="0" w:color="auto"/>
            </w:tcBorders>
          </w:tcPr>
          <w:p w14:paraId="75BA188B" w14:textId="77777777" w:rsidR="008962F1" w:rsidRPr="00F04129" w:rsidRDefault="008962F1" w:rsidP="008962F1">
            <w:pPr>
              <w:ind w:right="180"/>
              <w:jc w:val="right"/>
              <w:rPr>
                <w:rFonts w:ascii="Times" w:hAnsi="Times"/>
              </w:rPr>
            </w:pPr>
          </w:p>
          <w:p w14:paraId="7F4C7A6A" w14:textId="77777777" w:rsidR="008962F1" w:rsidRPr="00F04129" w:rsidRDefault="00D1353D" w:rsidP="008962F1">
            <w:pPr>
              <w:ind w:right="180"/>
              <w:jc w:val="right"/>
              <w:rPr>
                <w:rFonts w:ascii="Times" w:hAnsi="Times"/>
              </w:rPr>
            </w:pPr>
            <w:r w:rsidRPr="00F04129">
              <w:rPr>
                <w:rFonts w:ascii="Times" w:hAnsi="Times"/>
              </w:rPr>
              <w:t>1.0</w:t>
            </w:r>
          </w:p>
        </w:tc>
        <w:tc>
          <w:tcPr>
            <w:tcW w:w="4140" w:type="dxa"/>
            <w:tcBorders>
              <w:top w:val="single" w:sz="6" w:space="0" w:color="auto"/>
              <w:right w:val="single" w:sz="6" w:space="0" w:color="auto"/>
            </w:tcBorders>
          </w:tcPr>
          <w:p w14:paraId="34012055" w14:textId="77777777" w:rsidR="008962F1" w:rsidRPr="00F04129" w:rsidRDefault="008962F1" w:rsidP="008962F1">
            <w:pPr>
              <w:rPr>
                <w:rFonts w:ascii="Times" w:hAnsi="Times"/>
              </w:rPr>
            </w:pPr>
          </w:p>
          <w:p w14:paraId="2A421F0B" w14:textId="77777777" w:rsidR="008962F1" w:rsidRPr="00F04129" w:rsidRDefault="00A3529E" w:rsidP="008962F1">
            <w:pPr>
              <w:rPr>
                <w:rFonts w:ascii="Times" w:hAnsi="Times"/>
              </w:rPr>
            </w:pPr>
            <w:r>
              <w:rPr>
                <w:rFonts w:ascii="Times" w:hAnsi="Times"/>
              </w:rPr>
              <w:t>Non-music</w:t>
            </w:r>
            <w:r w:rsidR="00D1353D" w:rsidRPr="00F04129">
              <w:rPr>
                <w:rFonts w:ascii="Times" w:hAnsi="Times"/>
              </w:rPr>
              <w:t xml:space="preserve"> Classroom Teacher </w:t>
            </w:r>
          </w:p>
        </w:tc>
        <w:tc>
          <w:tcPr>
            <w:tcW w:w="2340" w:type="dxa"/>
            <w:tcBorders>
              <w:top w:val="single" w:sz="6" w:space="0" w:color="auto"/>
              <w:right w:val="single" w:sz="6" w:space="0" w:color="auto"/>
            </w:tcBorders>
          </w:tcPr>
          <w:p w14:paraId="45ADAB62" w14:textId="77777777" w:rsidR="008962F1" w:rsidRPr="00F04129" w:rsidRDefault="008962F1" w:rsidP="008962F1">
            <w:pPr>
              <w:jc w:val="center"/>
              <w:rPr>
                <w:rFonts w:ascii="Times" w:hAnsi="Times"/>
              </w:rPr>
            </w:pPr>
          </w:p>
          <w:p w14:paraId="3294A5E5" w14:textId="77777777" w:rsidR="008962F1" w:rsidRPr="00F04129" w:rsidRDefault="00D1353D" w:rsidP="008962F1">
            <w:pPr>
              <w:jc w:val="center"/>
              <w:rPr>
                <w:rFonts w:ascii="Times" w:hAnsi="Times"/>
              </w:rPr>
            </w:pPr>
            <w:r w:rsidRPr="00F04129">
              <w:rPr>
                <w:rFonts w:ascii="Times" w:hAnsi="Times"/>
              </w:rPr>
              <w:t>5 x 29</w:t>
            </w:r>
          </w:p>
        </w:tc>
        <w:tc>
          <w:tcPr>
            <w:tcW w:w="1800" w:type="dxa"/>
            <w:tcBorders>
              <w:top w:val="single" w:sz="6" w:space="0" w:color="auto"/>
              <w:right w:val="single" w:sz="6" w:space="0" w:color="auto"/>
            </w:tcBorders>
          </w:tcPr>
          <w:p w14:paraId="0BAD0D20" w14:textId="77777777" w:rsidR="008962F1" w:rsidRPr="00F04129" w:rsidRDefault="008962F1" w:rsidP="008962F1">
            <w:pPr>
              <w:ind w:right="640"/>
              <w:jc w:val="right"/>
              <w:rPr>
                <w:rFonts w:ascii="Times" w:hAnsi="Times"/>
              </w:rPr>
            </w:pPr>
          </w:p>
          <w:p w14:paraId="08DD2A51" w14:textId="77777777" w:rsidR="008962F1" w:rsidRPr="00F04129" w:rsidRDefault="00D1353D" w:rsidP="008962F1">
            <w:pPr>
              <w:ind w:right="640"/>
              <w:jc w:val="right"/>
              <w:rPr>
                <w:rFonts w:ascii="Times" w:hAnsi="Times"/>
              </w:rPr>
            </w:pPr>
            <w:r w:rsidRPr="00F04129">
              <w:rPr>
                <w:rFonts w:ascii="Times" w:hAnsi="Times"/>
              </w:rPr>
              <w:t>14</w:t>
            </w:r>
            <w:r w:rsidR="00A3529E">
              <w:rPr>
                <w:rFonts w:ascii="Times" w:hAnsi="Times"/>
              </w:rPr>
              <w:t>0</w:t>
            </w:r>
          </w:p>
        </w:tc>
      </w:tr>
      <w:tr w:rsidR="008962F1" w:rsidRPr="00F04129" w14:paraId="2D9D663D" w14:textId="77777777" w:rsidTr="008962F1">
        <w:tc>
          <w:tcPr>
            <w:tcW w:w="800" w:type="dxa"/>
            <w:tcBorders>
              <w:left w:val="single" w:sz="6" w:space="0" w:color="auto"/>
              <w:right w:val="single" w:sz="6" w:space="0" w:color="auto"/>
            </w:tcBorders>
          </w:tcPr>
          <w:p w14:paraId="38BAAF68" w14:textId="77777777" w:rsidR="008962F1" w:rsidRPr="00F04129" w:rsidRDefault="00D1353D" w:rsidP="008962F1">
            <w:pPr>
              <w:ind w:right="180"/>
              <w:jc w:val="right"/>
              <w:rPr>
                <w:rFonts w:ascii="Times" w:hAnsi="Times"/>
              </w:rPr>
            </w:pPr>
            <w:r w:rsidRPr="00F04129">
              <w:rPr>
                <w:rFonts w:ascii="Times" w:hAnsi="Times"/>
              </w:rPr>
              <w:t>1.0</w:t>
            </w:r>
          </w:p>
        </w:tc>
        <w:tc>
          <w:tcPr>
            <w:tcW w:w="4140" w:type="dxa"/>
            <w:tcBorders>
              <w:right w:val="single" w:sz="6" w:space="0" w:color="auto"/>
            </w:tcBorders>
          </w:tcPr>
          <w:p w14:paraId="6CE7FECC" w14:textId="77777777" w:rsidR="008962F1" w:rsidRPr="00F04129" w:rsidRDefault="00A3529E" w:rsidP="008962F1">
            <w:pPr>
              <w:rPr>
                <w:rFonts w:ascii="Times" w:hAnsi="Times"/>
              </w:rPr>
            </w:pPr>
            <w:r>
              <w:rPr>
                <w:rFonts w:ascii="Times" w:hAnsi="Times"/>
              </w:rPr>
              <w:t>Non-music</w:t>
            </w:r>
            <w:r w:rsidR="00D1353D" w:rsidRPr="00F04129">
              <w:rPr>
                <w:rFonts w:ascii="Times" w:hAnsi="Times"/>
              </w:rPr>
              <w:t xml:space="preserve"> Classroom Teacher</w:t>
            </w:r>
          </w:p>
        </w:tc>
        <w:tc>
          <w:tcPr>
            <w:tcW w:w="2340" w:type="dxa"/>
            <w:tcBorders>
              <w:right w:val="single" w:sz="6" w:space="0" w:color="auto"/>
            </w:tcBorders>
          </w:tcPr>
          <w:p w14:paraId="1B26C608" w14:textId="77777777" w:rsidR="008962F1" w:rsidRPr="00F04129" w:rsidRDefault="00D1353D" w:rsidP="008962F1">
            <w:pPr>
              <w:jc w:val="center"/>
              <w:rPr>
                <w:rFonts w:ascii="Times" w:hAnsi="Times"/>
              </w:rPr>
            </w:pPr>
            <w:r w:rsidRPr="00F04129">
              <w:rPr>
                <w:rFonts w:ascii="Times" w:hAnsi="Times"/>
              </w:rPr>
              <w:t>5 x 29</w:t>
            </w:r>
          </w:p>
        </w:tc>
        <w:tc>
          <w:tcPr>
            <w:tcW w:w="1800" w:type="dxa"/>
            <w:tcBorders>
              <w:right w:val="single" w:sz="6" w:space="0" w:color="auto"/>
            </w:tcBorders>
          </w:tcPr>
          <w:p w14:paraId="3987E65E" w14:textId="77777777" w:rsidR="008962F1" w:rsidRPr="00F04129" w:rsidRDefault="00D1353D" w:rsidP="008962F1">
            <w:pPr>
              <w:ind w:right="640"/>
              <w:jc w:val="right"/>
              <w:rPr>
                <w:rFonts w:ascii="Times" w:hAnsi="Times"/>
              </w:rPr>
            </w:pPr>
            <w:r w:rsidRPr="00F04129">
              <w:rPr>
                <w:rFonts w:ascii="Times" w:hAnsi="Times"/>
              </w:rPr>
              <w:t>14</w:t>
            </w:r>
            <w:r w:rsidR="00A3529E">
              <w:rPr>
                <w:rFonts w:ascii="Times" w:hAnsi="Times"/>
              </w:rPr>
              <w:t>0</w:t>
            </w:r>
          </w:p>
        </w:tc>
      </w:tr>
      <w:tr w:rsidR="008962F1" w:rsidRPr="00F04129" w14:paraId="79048AE2" w14:textId="77777777" w:rsidTr="008962F1">
        <w:tc>
          <w:tcPr>
            <w:tcW w:w="800" w:type="dxa"/>
            <w:tcBorders>
              <w:left w:val="single" w:sz="6" w:space="0" w:color="auto"/>
              <w:right w:val="single" w:sz="6" w:space="0" w:color="auto"/>
            </w:tcBorders>
          </w:tcPr>
          <w:p w14:paraId="0A67ED95" w14:textId="5D90809C" w:rsidR="008962F1" w:rsidRPr="00F04129" w:rsidRDefault="00D1353D" w:rsidP="008962F1">
            <w:pPr>
              <w:ind w:right="180"/>
              <w:jc w:val="right"/>
              <w:rPr>
                <w:rFonts w:ascii="Times" w:hAnsi="Times"/>
                <w:u w:val="single"/>
              </w:rPr>
            </w:pPr>
            <w:r w:rsidRPr="00F04129">
              <w:rPr>
                <w:rFonts w:ascii="Times" w:hAnsi="Times"/>
                <w:u w:val="single"/>
              </w:rPr>
              <w:t xml:space="preserve"> </w:t>
            </w:r>
            <w:r w:rsidR="0096185A">
              <w:rPr>
                <w:rFonts w:ascii="Times" w:hAnsi="Times"/>
                <w:u w:val="single"/>
              </w:rPr>
              <w:t>0</w:t>
            </w:r>
            <w:r w:rsidRPr="00F04129">
              <w:rPr>
                <w:rFonts w:ascii="Times" w:hAnsi="Times"/>
                <w:u w:val="single"/>
              </w:rPr>
              <w:t>.</w:t>
            </w:r>
            <w:r w:rsidR="00A3529E">
              <w:rPr>
                <w:rFonts w:ascii="Times" w:hAnsi="Times"/>
                <w:u w:val="single"/>
              </w:rPr>
              <w:t>4</w:t>
            </w:r>
          </w:p>
        </w:tc>
        <w:tc>
          <w:tcPr>
            <w:tcW w:w="4140" w:type="dxa"/>
            <w:tcBorders>
              <w:right w:val="single" w:sz="6" w:space="0" w:color="auto"/>
            </w:tcBorders>
          </w:tcPr>
          <w:p w14:paraId="5012222D" w14:textId="77777777" w:rsidR="008962F1" w:rsidRPr="00F04129" w:rsidRDefault="00A3529E" w:rsidP="008962F1">
            <w:pPr>
              <w:rPr>
                <w:rFonts w:ascii="Times" w:hAnsi="Times"/>
              </w:rPr>
            </w:pPr>
            <w:r>
              <w:rPr>
                <w:rFonts w:ascii="Times" w:hAnsi="Times"/>
              </w:rPr>
              <w:t>Non-music</w:t>
            </w:r>
            <w:r w:rsidR="00D1353D" w:rsidRPr="00F04129">
              <w:rPr>
                <w:rFonts w:ascii="Times" w:hAnsi="Times"/>
              </w:rPr>
              <w:t xml:space="preserve"> Classroom Teacher</w:t>
            </w:r>
          </w:p>
        </w:tc>
        <w:tc>
          <w:tcPr>
            <w:tcW w:w="2340" w:type="dxa"/>
            <w:tcBorders>
              <w:right w:val="single" w:sz="6" w:space="0" w:color="auto"/>
            </w:tcBorders>
          </w:tcPr>
          <w:p w14:paraId="62B60943" w14:textId="77777777" w:rsidR="008962F1" w:rsidRPr="00F04129" w:rsidRDefault="00A3529E" w:rsidP="008962F1">
            <w:pPr>
              <w:jc w:val="center"/>
              <w:rPr>
                <w:rFonts w:ascii="Times" w:hAnsi="Times"/>
              </w:rPr>
            </w:pPr>
            <w:r>
              <w:rPr>
                <w:rFonts w:ascii="Times" w:hAnsi="Times"/>
              </w:rPr>
              <w:t>2</w:t>
            </w:r>
            <w:r w:rsidR="00D1353D" w:rsidRPr="00F04129">
              <w:rPr>
                <w:rFonts w:ascii="Times" w:hAnsi="Times"/>
              </w:rPr>
              <w:t xml:space="preserve"> x </w:t>
            </w:r>
            <w:r>
              <w:rPr>
                <w:rFonts w:ascii="Times" w:hAnsi="Times"/>
              </w:rPr>
              <w:t>27.5</w:t>
            </w:r>
          </w:p>
        </w:tc>
        <w:tc>
          <w:tcPr>
            <w:tcW w:w="1800" w:type="dxa"/>
            <w:tcBorders>
              <w:right w:val="single" w:sz="6" w:space="0" w:color="auto"/>
            </w:tcBorders>
          </w:tcPr>
          <w:p w14:paraId="7C8E4546" w14:textId="77777777" w:rsidR="008962F1" w:rsidRPr="00F04129" w:rsidRDefault="00D1353D" w:rsidP="008962F1">
            <w:pPr>
              <w:ind w:right="640"/>
              <w:jc w:val="right"/>
              <w:rPr>
                <w:rFonts w:ascii="Times" w:hAnsi="Times"/>
                <w:u w:val="single"/>
              </w:rPr>
            </w:pPr>
            <w:r w:rsidRPr="00F04129">
              <w:rPr>
                <w:rFonts w:ascii="Times" w:hAnsi="Times"/>
                <w:u w:val="single"/>
              </w:rPr>
              <w:t xml:space="preserve">  </w:t>
            </w:r>
            <w:r w:rsidR="00A3529E">
              <w:rPr>
                <w:rFonts w:ascii="Times" w:hAnsi="Times"/>
                <w:u w:val="single"/>
              </w:rPr>
              <w:t>55</w:t>
            </w:r>
          </w:p>
        </w:tc>
      </w:tr>
      <w:tr w:rsidR="008962F1" w:rsidRPr="00F04129" w14:paraId="284C289F" w14:textId="77777777" w:rsidTr="008962F1">
        <w:tc>
          <w:tcPr>
            <w:tcW w:w="800" w:type="dxa"/>
            <w:tcBorders>
              <w:left w:val="single" w:sz="6" w:space="0" w:color="auto"/>
              <w:bottom w:val="single" w:sz="6" w:space="0" w:color="auto"/>
              <w:right w:val="single" w:sz="6" w:space="0" w:color="auto"/>
            </w:tcBorders>
          </w:tcPr>
          <w:p w14:paraId="3E50F511" w14:textId="14B183BE" w:rsidR="008962F1" w:rsidRPr="00F04129" w:rsidRDefault="00D1353D" w:rsidP="008962F1">
            <w:pPr>
              <w:ind w:right="180"/>
              <w:jc w:val="right"/>
              <w:rPr>
                <w:rFonts w:ascii="Times" w:hAnsi="Times"/>
              </w:rPr>
            </w:pPr>
            <w:r w:rsidRPr="00F04129">
              <w:rPr>
                <w:rFonts w:ascii="Times" w:hAnsi="Times"/>
              </w:rPr>
              <w:t>2.</w:t>
            </w:r>
            <w:r w:rsidR="00C82213">
              <w:rPr>
                <w:rFonts w:ascii="Times" w:hAnsi="Times"/>
              </w:rPr>
              <w:t>4</w:t>
            </w:r>
          </w:p>
          <w:p w14:paraId="42D6557B" w14:textId="77777777" w:rsidR="008962F1" w:rsidRPr="00F04129" w:rsidRDefault="008962F1" w:rsidP="008962F1">
            <w:pPr>
              <w:ind w:right="180"/>
              <w:jc w:val="right"/>
              <w:rPr>
                <w:rFonts w:ascii="Times" w:hAnsi="Times"/>
              </w:rPr>
            </w:pPr>
          </w:p>
        </w:tc>
        <w:tc>
          <w:tcPr>
            <w:tcW w:w="4140" w:type="dxa"/>
            <w:tcBorders>
              <w:bottom w:val="single" w:sz="6" w:space="0" w:color="auto"/>
              <w:right w:val="single" w:sz="6" w:space="0" w:color="auto"/>
            </w:tcBorders>
          </w:tcPr>
          <w:p w14:paraId="339A3463" w14:textId="77777777" w:rsidR="008962F1" w:rsidRPr="00F04129" w:rsidRDefault="008962F1" w:rsidP="008962F1">
            <w:pPr>
              <w:rPr>
                <w:rFonts w:ascii="Times" w:hAnsi="Times"/>
              </w:rPr>
            </w:pPr>
          </w:p>
        </w:tc>
        <w:tc>
          <w:tcPr>
            <w:tcW w:w="2340" w:type="dxa"/>
            <w:tcBorders>
              <w:bottom w:val="single" w:sz="6" w:space="0" w:color="auto"/>
              <w:right w:val="single" w:sz="6" w:space="0" w:color="auto"/>
            </w:tcBorders>
          </w:tcPr>
          <w:p w14:paraId="3DD8989A" w14:textId="77777777" w:rsidR="008962F1" w:rsidRPr="00F04129" w:rsidRDefault="008962F1" w:rsidP="008962F1">
            <w:pPr>
              <w:rPr>
                <w:rFonts w:ascii="Times" w:hAnsi="Times"/>
              </w:rPr>
            </w:pPr>
          </w:p>
        </w:tc>
        <w:tc>
          <w:tcPr>
            <w:tcW w:w="1800" w:type="dxa"/>
            <w:tcBorders>
              <w:bottom w:val="single" w:sz="6" w:space="0" w:color="auto"/>
              <w:right w:val="single" w:sz="6" w:space="0" w:color="auto"/>
            </w:tcBorders>
          </w:tcPr>
          <w:p w14:paraId="39630F3B" w14:textId="77777777" w:rsidR="008962F1" w:rsidRPr="00F04129" w:rsidRDefault="00D1353D" w:rsidP="008962F1">
            <w:pPr>
              <w:ind w:right="640"/>
              <w:jc w:val="right"/>
              <w:rPr>
                <w:rFonts w:ascii="Times" w:hAnsi="Times"/>
              </w:rPr>
            </w:pPr>
            <w:r w:rsidRPr="00F04129">
              <w:rPr>
                <w:rFonts w:ascii="Times" w:hAnsi="Times"/>
              </w:rPr>
              <w:t>3</w:t>
            </w:r>
            <w:r w:rsidR="00A3529E">
              <w:rPr>
                <w:rFonts w:ascii="Times" w:hAnsi="Times"/>
              </w:rPr>
              <w:t>35</w:t>
            </w:r>
          </w:p>
        </w:tc>
      </w:tr>
    </w:tbl>
    <w:p w14:paraId="0CBF1B9B" w14:textId="77777777" w:rsidR="00890B35" w:rsidRDefault="00890B35" w:rsidP="00A3529E"/>
    <w:p w14:paraId="1A92B37F" w14:textId="05EBE031" w:rsidR="00A3529E" w:rsidRDefault="00A3529E" w:rsidP="0020281A">
      <w:pPr>
        <w:ind w:firstLine="360"/>
      </w:pPr>
      <w:r>
        <w:t xml:space="preserve">Therefore, there is no justification for the elimination of any music ensemble that may </w:t>
      </w:r>
      <w:r w:rsidR="00C82213">
        <w:t xml:space="preserve">be </w:t>
      </w:r>
      <w:r>
        <w:t>less than the (implied) number 20 as in the administrative recommendation to eliminate .8 FTE high school position in music</w:t>
      </w:r>
      <w:r w:rsidR="003546C8">
        <w:t>, even at current levels of enrollment.  And the music program has tremendous capacity to absorb greater enrollment without increasing FTE</w:t>
      </w:r>
      <w:r>
        <w:t>.</w:t>
      </w:r>
    </w:p>
    <w:p w14:paraId="08FCCCBB" w14:textId="77777777" w:rsidR="00A3529E" w:rsidRDefault="00A3529E" w:rsidP="0020281A">
      <w:pPr>
        <w:ind w:firstLine="360"/>
      </w:pPr>
    </w:p>
    <w:p w14:paraId="6546E13F" w14:textId="038E04DD" w:rsidR="0020281A" w:rsidRDefault="0020281A" w:rsidP="0020281A">
      <w:pPr>
        <w:ind w:firstLine="360"/>
      </w:pPr>
      <w:r>
        <w:t>The lack of greater enrollment in band</w:t>
      </w:r>
      <w:r w:rsidR="00B12DB5">
        <w:t>, choir and orchestra</w:t>
      </w:r>
      <w:r>
        <w:t>, also stated as enrollment disparities or attrition</w:t>
      </w:r>
      <w:r w:rsidR="00C82213">
        <w:t>,</w:t>
      </w:r>
      <w:r>
        <w:t xml:space="preserve"> are strong indicators of the presence of major issues that are preventing students from participating in music. (See Summary, </w:t>
      </w:r>
      <w:r w:rsidR="00890B35">
        <w:t>Conclusions and Recommendations)</w:t>
      </w:r>
    </w:p>
    <w:p w14:paraId="6B3C1A61" w14:textId="77777777" w:rsidR="00161C7F" w:rsidRDefault="00161C7F" w:rsidP="0020281A">
      <w:pPr>
        <w:ind w:firstLine="360"/>
      </w:pPr>
    </w:p>
    <w:p w14:paraId="7BCCFC09" w14:textId="77777777" w:rsidR="0042753A" w:rsidRPr="00D92682" w:rsidRDefault="0020281A" w:rsidP="00161C7F">
      <w:pPr>
        <w:ind w:firstLine="360"/>
      </w:pPr>
      <w:r>
        <w:lastRenderedPageBreak/>
        <w:t xml:space="preserve">If the district acted to remove inhibitors to student participation, enrollments would increase in band, orchestra and choir to the extent that it would be of benefit not only to the students but the budget, while contributing to </w:t>
      </w:r>
      <w:r w:rsidR="00161C7F">
        <w:t xml:space="preserve">the desire to hold class sizes in other academic to a lower average. </w:t>
      </w:r>
    </w:p>
    <w:p w14:paraId="01EDEEC4" w14:textId="77777777" w:rsidR="00332668" w:rsidRPr="00D92682" w:rsidRDefault="00332668" w:rsidP="00332668">
      <w:pPr>
        <w:jc w:val="center"/>
      </w:pPr>
    </w:p>
    <w:p w14:paraId="1FED94AB" w14:textId="77777777" w:rsidR="00332668" w:rsidRPr="00D92682" w:rsidRDefault="00332668" w:rsidP="00332668">
      <w:pPr>
        <w:jc w:val="center"/>
      </w:pPr>
      <w:r w:rsidRPr="00D92682">
        <w:t>SUMMARY, CONCLUSIONS, AND RECOMMENDATIONS</w:t>
      </w:r>
    </w:p>
    <w:p w14:paraId="786D3831" w14:textId="77777777" w:rsidR="0042753A" w:rsidRPr="00D92682" w:rsidRDefault="0042753A" w:rsidP="00332668">
      <w:pPr>
        <w:jc w:val="center"/>
      </w:pPr>
    </w:p>
    <w:p w14:paraId="11119901" w14:textId="77777777" w:rsidR="009555F0" w:rsidRPr="008962F1" w:rsidRDefault="009555F0" w:rsidP="00D15DC4">
      <w:pPr>
        <w:ind w:firstLine="360"/>
      </w:pPr>
      <w:r w:rsidRPr="008962F1">
        <w:t>Two interesting things happen during a financial crisis in education.</w:t>
      </w:r>
    </w:p>
    <w:p w14:paraId="6B276FBC" w14:textId="77777777" w:rsidR="009555F0" w:rsidRPr="008962F1" w:rsidRDefault="009555F0" w:rsidP="00D15DC4">
      <w:pPr>
        <w:ind w:firstLine="360"/>
      </w:pPr>
    </w:p>
    <w:p w14:paraId="62F67E39" w14:textId="77777777" w:rsidR="009555F0" w:rsidRPr="008962F1" w:rsidRDefault="009555F0" w:rsidP="00CA5844">
      <w:pPr>
        <w:pStyle w:val="ListParagraph"/>
        <w:numPr>
          <w:ilvl w:val="0"/>
          <w:numId w:val="25"/>
        </w:numPr>
        <w:rPr>
          <w:rFonts w:ascii="Times New Roman" w:hAnsi="Times New Roman" w:cs="Times New Roman"/>
        </w:rPr>
      </w:pPr>
      <w:r w:rsidRPr="008962F1">
        <w:rPr>
          <w:rFonts w:ascii="Times New Roman" w:hAnsi="Times New Roman" w:cs="Times New Roman"/>
        </w:rPr>
        <w:t xml:space="preserve">The </w:t>
      </w:r>
      <w:r w:rsidR="008962F1">
        <w:rPr>
          <w:rFonts w:ascii="Times New Roman" w:hAnsi="Times New Roman" w:cs="Times New Roman"/>
        </w:rPr>
        <w:t>decision-making process</w:t>
      </w:r>
      <w:r w:rsidRPr="008962F1">
        <w:rPr>
          <w:rFonts w:ascii="Times New Roman" w:hAnsi="Times New Roman" w:cs="Times New Roman"/>
        </w:rPr>
        <w:t xml:space="preserve"> exposes the underlying philosophy of those in leadership. </w:t>
      </w:r>
    </w:p>
    <w:p w14:paraId="25554586" w14:textId="77777777" w:rsidR="008962F1" w:rsidRDefault="008962F1" w:rsidP="008962F1">
      <w:pPr>
        <w:pStyle w:val="ListParagraph"/>
        <w:ind w:left="1080"/>
        <w:rPr>
          <w:rFonts w:ascii="Times New Roman" w:hAnsi="Times New Roman" w:cs="Times New Roman"/>
        </w:rPr>
      </w:pPr>
    </w:p>
    <w:p w14:paraId="5358DFF9" w14:textId="77777777" w:rsidR="009555F0" w:rsidRPr="008962F1" w:rsidRDefault="009555F0" w:rsidP="00CA5844">
      <w:pPr>
        <w:pStyle w:val="ListParagraph"/>
        <w:numPr>
          <w:ilvl w:val="0"/>
          <w:numId w:val="25"/>
        </w:numPr>
        <w:rPr>
          <w:rFonts w:ascii="Times New Roman" w:hAnsi="Times New Roman" w:cs="Times New Roman"/>
        </w:rPr>
      </w:pPr>
      <w:r w:rsidRPr="008962F1">
        <w:rPr>
          <w:rFonts w:ascii="Times New Roman" w:hAnsi="Times New Roman" w:cs="Times New Roman"/>
        </w:rPr>
        <w:t>The decision-making process moves from on</w:t>
      </w:r>
      <w:r w:rsidR="00637721" w:rsidRPr="008962F1">
        <w:rPr>
          <w:rFonts w:ascii="Times New Roman" w:hAnsi="Times New Roman" w:cs="Times New Roman"/>
        </w:rPr>
        <w:t>e</w:t>
      </w:r>
      <w:r w:rsidRPr="008962F1">
        <w:rPr>
          <w:rFonts w:ascii="Times New Roman" w:hAnsi="Times New Roman" w:cs="Times New Roman"/>
        </w:rPr>
        <w:t xml:space="preserve"> that is student-centered to one that is adult-centered</w:t>
      </w:r>
      <w:r w:rsidR="007960D5">
        <w:rPr>
          <w:rFonts w:ascii="Times New Roman" w:hAnsi="Times New Roman" w:cs="Times New Roman"/>
        </w:rPr>
        <w:t>.</w:t>
      </w:r>
    </w:p>
    <w:p w14:paraId="13953970" w14:textId="77777777" w:rsidR="009555F0" w:rsidRPr="002B7149" w:rsidRDefault="009555F0" w:rsidP="009555F0">
      <w:pPr>
        <w:rPr>
          <w:highlight w:val="yellow"/>
        </w:rPr>
      </w:pPr>
    </w:p>
    <w:p w14:paraId="5EC93954" w14:textId="77777777" w:rsidR="007960D5" w:rsidRDefault="008962F1" w:rsidP="008962F1">
      <w:pPr>
        <w:ind w:firstLine="360"/>
      </w:pPr>
      <w:r>
        <w:t>The case of the music program is a typical example. Cuts have been applied arbitrarily, without consideration of the academic nature of the music curriculum or the short and long-term impacts on the student</w:t>
      </w:r>
      <w:r w:rsidR="007960D5">
        <w:t>s</w:t>
      </w:r>
      <w:r>
        <w:t xml:space="preserve"> o</w:t>
      </w:r>
      <w:r w:rsidR="007960D5">
        <w:t>r</w:t>
      </w:r>
      <w:r>
        <w:t xml:space="preserve"> the budget. </w:t>
      </w:r>
    </w:p>
    <w:p w14:paraId="68A93BD5" w14:textId="77777777" w:rsidR="007960D5" w:rsidRDefault="007960D5" w:rsidP="008962F1">
      <w:pPr>
        <w:ind w:firstLine="360"/>
      </w:pPr>
    </w:p>
    <w:p w14:paraId="3F693EEF" w14:textId="77777777" w:rsidR="008962F1" w:rsidRDefault="008962F1" w:rsidP="008962F1">
      <w:pPr>
        <w:ind w:firstLine="360"/>
      </w:pPr>
      <w:r>
        <w:t>In addition, it appears that the elimination of 22% of the entire music faculty has been implemented at a significantly greater percentage than any other single curricular area</w:t>
      </w:r>
      <w:r w:rsidR="007960D5">
        <w:t>. To complicate the situation, the proposal was approved by the School Board without adequate information (detail) or discussion to understand the full implications of the administrative proposals.</w:t>
      </w:r>
    </w:p>
    <w:p w14:paraId="43A02786" w14:textId="77777777" w:rsidR="008962F1" w:rsidRDefault="008962F1" w:rsidP="008962F1">
      <w:pPr>
        <w:ind w:firstLine="360"/>
        <w:rPr>
          <w:highlight w:val="yellow"/>
        </w:rPr>
      </w:pPr>
    </w:p>
    <w:p w14:paraId="72190B34" w14:textId="7FB42469" w:rsidR="00ED6707" w:rsidRDefault="007960D5" w:rsidP="007960D5">
      <w:pPr>
        <w:ind w:firstLine="360"/>
      </w:pPr>
      <w:r w:rsidRPr="007960D5">
        <w:t xml:space="preserve">Clearly </w:t>
      </w:r>
      <w:r>
        <w:t>the administration understands the financial advantage of the large music classes and is only making the attempt to eliminate the smaller ensemble to take greater advantage of those large numbers. The recommendation of the administration</w:t>
      </w:r>
      <w:r w:rsidR="00C82213">
        <w:t>,</w:t>
      </w:r>
      <w:r>
        <w:t xml:space="preserve"> as approved by the School Board further</w:t>
      </w:r>
      <w:r w:rsidR="009555F0" w:rsidRPr="007960D5">
        <w:t xml:space="preserve"> demonstrates an attitude relegating music education to extra-curricular and expendable</w:t>
      </w:r>
      <w:r>
        <w:t>, denying all the research, decisions at the federal leve</w:t>
      </w:r>
      <w:r w:rsidR="00ED6707">
        <w:t>l</w:t>
      </w:r>
      <w:r>
        <w:t xml:space="preserve"> (ESSA) and recommendations of </w:t>
      </w:r>
      <w:r w:rsidR="00ED6707">
        <w:t>national administrative organizations (ASCD)</w:t>
      </w:r>
      <w:r w:rsidR="009555F0" w:rsidRPr="007960D5">
        <w:t>.</w:t>
      </w:r>
      <w:r w:rsidR="00ED6707">
        <w:t xml:space="preserve"> </w:t>
      </w:r>
    </w:p>
    <w:p w14:paraId="45CFCDB1" w14:textId="77777777" w:rsidR="00ED6707" w:rsidRDefault="00ED6707" w:rsidP="007960D5">
      <w:pPr>
        <w:ind w:firstLine="360"/>
      </w:pPr>
    </w:p>
    <w:p w14:paraId="5012C642" w14:textId="41DF8B61" w:rsidR="009555F0" w:rsidRDefault="00ED6707" w:rsidP="007960D5">
      <w:pPr>
        <w:ind w:firstLine="360"/>
      </w:pPr>
      <w:r>
        <w:t>It is further noted that the participation of and communication with the music teachers and the community is at best minimal. The right</w:t>
      </w:r>
      <w:r w:rsidR="004553CB">
        <w:t>s</w:t>
      </w:r>
      <w:r>
        <w:t xml:space="preserve"> and </w:t>
      </w:r>
      <w:r w:rsidR="004553CB">
        <w:t xml:space="preserve">responsibilities </w:t>
      </w:r>
      <w:r>
        <w:t>of the various constituents in the educational and citizen community have been circumvented by the administration and School Board</w:t>
      </w:r>
      <w:r w:rsidR="004553CB">
        <w:t>,</w:t>
      </w:r>
      <w:r>
        <w:t xml:space="preserve"> either by default or intent. </w:t>
      </w:r>
    </w:p>
    <w:p w14:paraId="7B4CAC56" w14:textId="77777777" w:rsidR="00ED6707" w:rsidRDefault="00ED6707" w:rsidP="007960D5">
      <w:pPr>
        <w:ind w:firstLine="360"/>
      </w:pPr>
    </w:p>
    <w:p w14:paraId="477C61B1" w14:textId="14F0BF53" w:rsidR="007423D4" w:rsidRDefault="00ED6707" w:rsidP="007960D5">
      <w:pPr>
        <w:ind w:firstLine="360"/>
      </w:pPr>
      <w:r>
        <w:t xml:space="preserve">On the other hand, there is clear evidence that the music program is in need of complete review. The qualitative level of excellence achieved </w:t>
      </w:r>
      <w:r w:rsidR="007423D4">
        <w:t xml:space="preserve">by </w:t>
      </w:r>
      <w:r>
        <w:t>the few students remaining in the program by the high school years is</w:t>
      </w:r>
      <w:r w:rsidR="004553CB">
        <w:t>,</w:t>
      </w:r>
      <w:r>
        <w:t xml:space="preserve"> without question, a tribute to the perse</w:t>
      </w:r>
      <w:r w:rsidR="007423D4">
        <w:t>verance of both the students</w:t>
      </w:r>
      <w:r>
        <w:t xml:space="preserve"> </w:t>
      </w:r>
      <w:r w:rsidR="007423D4">
        <w:t>and the teachers</w:t>
      </w:r>
      <w:r>
        <w:t xml:space="preserve">. </w:t>
      </w:r>
    </w:p>
    <w:p w14:paraId="09BCA649" w14:textId="77777777" w:rsidR="007423D4" w:rsidRDefault="007423D4" w:rsidP="007960D5">
      <w:pPr>
        <w:ind w:firstLine="360"/>
      </w:pPr>
    </w:p>
    <w:p w14:paraId="2543EFF9" w14:textId="55AEC2F9" w:rsidR="00ED6707" w:rsidRDefault="00ED6707" w:rsidP="007960D5">
      <w:pPr>
        <w:ind w:firstLine="360"/>
      </w:pPr>
      <w:r>
        <w:t xml:space="preserve">However, the quantitative characteristics of the program indicate the presence of significant </w:t>
      </w:r>
      <w:r w:rsidR="007423D4">
        <w:t>factors</w:t>
      </w:r>
      <w:r>
        <w:t xml:space="preserve"> that at least inhibit</w:t>
      </w:r>
      <w:r w:rsidR="004553CB">
        <w:t>,</w:t>
      </w:r>
      <w:r>
        <w:t xml:space="preserve"> if not prevent</w:t>
      </w:r>
      <w:r w:rsidR="004553CB">
        <w:t>,</w:t>
      </w:r>
      <w:r>
        <w:t xml:space="preserve"> student options to participate in the music program.</w:t>
      </w:r>
      <w:r w:rsidR="007423D4">
        <w:t xml:space="preserve"> It is possible, in fact probable, that the current reductions recommended to and approved by School Board action forecast a continued decline in student participation leading to the potential collapse of the entire program.</w:t>
      </w:r>
      <w:r w:rsidR="004553CB">
        <w:t xml:space="preserve">  The current situation is unsustainable.</w:t>
      </w:r>
    </w:p>
    <w:p w14:paraId="3A59F8CD" w14:textId="77777777" w:rsidR="007423D4" w:rsidRDefault="007423D4" w:rsidP="007960D5">
      <w:pPr>
        <w:ind w:firstLine="360"/>
      </w:pPr>
    </w:p>
    <w:p w14:paraId="28AAA60B" w14:textId="77777777" w:rsidR="007423D4" w:rsidRPr="00F04129" w:rsidRDefault="007423D4" w:rsidP="007423D4">
      <w:pPr>
        <w:ind w:firstLine="360"/>
        <w:rPr>
          <w:rFonts w:ascii="Times" w:hAnsi="Times"/>
        </w:rPr>
      </w:pPr>
      <w:r w:rsidRPr="00F04129">
        <w:rPr>
          <w:rFonts w:ascii="Times" w:hAnsi="Times"/>
        </w:rPr>
        <w:t xml:space="preserve">While the wisdom of the </w:t>
      </w:r>
      <w:r>
        <w:rPr>
          <w:rFonts w:ascii="Times" w:hAnsi="Times"/>
        </w:rPr>
        <w:t>approved reductions in the music program</w:t>
      </w:r>
      <w:r w:rsidRPr="00F04129">
        <w:rPr>
          <w:rFonts w:ascii="Times" w:hAnsi="Times"/>
        </w:rPr>
        <w:t xml:space="preserve"> </w:t>
      </w:r>
      <w:r>
        <w:rPr>
          <w:rFonts w:ascii="Times" w:hAnsi="Times"/>
        </w:rPr>
        <w:t>are</w:t>
      </w:r>
      <w:r w:rsidRPr="00F04129">
        <w:rPr>
          <w:rFonts w:ascii="Times" w:hAnsi="Times"/>
        </w:rPr>
        <w:t xml:space="preserve"> at best questionable from the aspect of its financial validity, the resulting devastation to the music curriculum, and the lifetime loss of opportunity to the students is without justification.</w:t>
      </w:r>
    </w:p>
    <w:p w14:paraId="35B0B81B" w14:textId="77777777" w:rsidR="007423D4" w:rsidRPr="00F04129" w:rsidRDefault="007423D4" w:rsidP="007423D4">
      <w:pPr>
        <w:ind w:firstLine="360"/>
        <w:rPr>
          <w:rFonts w:ascii="Times" w:hAnsi="Times"/>
        </w:rPr>
      </w:pPr>
    </w:p>
    <w:p w14:paraId="5793C1EB" w14:textId="77777777" w:rsidR="007423D4" w:rsidRPr="00F04129" w:rsidRDefault="007423D4" w:rsidP="007423D4">
      <w:pPr>
        <w:ind w:firstLine="360"/>
        <w:rPr>
          <w:rFonts w:ascii="Times" w:hAnsi="Times"/>
        </w:rPr>
      </w:pPr>
      <w:r w:rsidRPr="00F04129">
        <w:rPr>
          <w:rFonts w:ascii="Times" w:hAnsi="Times"/>
        </w:rPr>
        <w:t>The community recognizes the need for fiscal responsibility within the school district in a time of difficult funding.</w:t>
      </w:r>
    </w:p>
    <w:p w14:paraId="5A83339B" w14:textId="77777777" w:rsidR="007423D4" w:rsidRPr="00F04129" w:rsidRDefault="007423D4" w:rsidP="007423D4">
      <w:pPr>
        <w:ind w:firstLine="360"/>
        <w:rPr>
          <w:rFonts w:ascii="Times" w:hAnsi="Times"/>
        </w:rPr>
      </w:pPr>
    </w:p>
    <w:p w14:paraId="765F95F9" w14:textId="77777777" w:rsidR="007423D4" w:rsidRPr="00F04129" w:rsidRDefault="007423D4" w:rsidP="007423D4">
      <w:pPr>
        <w:ind w:firstLine="360"/>
        <w:rPr>
          <w:rFonts w:ascii="Times" w:hAnsi="Times"/>
        </w:rPr>
      </w:pPr>
      <w:r w:rsidRPr="00F04129">
        <w:rPr>
          <w:rFonts w:ascii="Times" w:hAnsi="Times"/>
        </w:rPr>
        <w:t xml:space="preserve">The community </w:t>
      </w:r>
      <w:r>
        <w:rPr>
          <w:rFonts w:ascii="Times" w:hAnsi="Times"/>
        </w:rPr>
        <w:t xml:space="preserve">recognizes </w:t>
      </w:r>
      <w:r w:rsidRPr="00F04129">
        <w:rPr>
          <w:rFonts w:ascii="Times" w:hAnsi="Times"/>
        </w:rPr>
        <w:t>that a strong music program is important to the image and economy of the school district and the community.</w:t>
      </w:r>
    </w:p>
    <w:p w14:paraId="4C097B66" w14:textId="77777777" w:rsidR="007423D4" w:rsidRPr="00F04129" w:rsidRDefault="007423D4" w:rsidP="007423D4">
      <w:pPr>
        <w:ind w:firstLine="360"/>
        <w:rPr>
          <w:rFonts w:ascii="Times" w:hAnsi="Times"/>
        </w:rPr>
      </w:pPr>
    </w:p>
    <w:p w14:paraId="22CFE155" w14:textId="77777777" w:rsidR="007423D4" w:rsidRPr="00F04129" w:rsidRDefault="007423D4" w:rsidP="007423D4">
      <w:pPr>
        <w:ind w:firstLine="360"/>
        <w:rPr>
          <w:rFonts w:ascii="Times" w:hAnsi="Times"/>
        </w:rPr>
      </w:pPr>
      <w:r w:rsidRPr="00F04129">
        <w:rPr>
          <w:rFonts w:ascii="Times" w:hAnsi="Times"/>
        </w:rPr>
        <w:t>The community recognizes the importance of maintaining a strong music program for the social</w:t>
      </w:r>
      <w:r>
        <w:rPr>
          <w:rFonts w:ascii="Times" w:hAnsi="Times"/>
        </w:rPr>
        <w:t>-emotional</w:t>
      </w:r>
      <w:r w:rsidRPr="00F04129">
        <w:rPr>
          <w:rFonts w:ascii="Times" w:hAnsi="Times"/>
        </w:rPr>
        <w:t>, academic and intellectual development of the student.</w:t>
      </w:r>
    </w:p>
    <w:p w14:paraId="1C04353A" w14:textId="77777777" w:rsidR="007423D4" w:rsidRPr="00F04129" w:rsidRDefault="007423D4" w:rsidP="007423D4">
      <w:pPr>
        <w:ind w:firstLine="360"/>
        <w:rPr>
          <w:rFonts w:ascii="Times" w:hAnsi="Times"/>
        </w:rPr>
      </w:pPr>
    </w:p>
    <w:p w14:paraId="687AA026" w14:textId="77777777" w:rsidR="007423D4" w:rsidRPr="00F04129" w:rsidRDefault="007423D4" w:rsidP="007423D4">
      <w:pPr>
        <w:ind w:firstLine="360"/>
        <w:rPr>
          <w:rFonts w:ascii="Times" w:hAnsi="Times"/>
        </w:rPr>
      </w:pPr>
      <w:r w:rsidRPr="00F04129">
        <w:rPr>
          <w:rFonts w:ascii="Times" w:hAnsi="Times"/>
        </w:rPr>
        <w:t>The community recognizes that parents of music students make significant financial investments in the school district with the rental/purchase and maintenance of their own music instruments, and the raising of funds to assist in the operation of the music program.</w:t>
      </w:r>
    </w:p>
    <w:p w14:paraId="435EC6D8" w14:textId="77777777" w:rsidR="007423D4" w:rsidRPr="00F04129" w:rsidRDefault="007423D4" w:rsidP="007423D4">
      <w:pPr>
        <w:ind w:firstLine="360"/>
        <w:rPr>
          <w:rFonts w:ascii="Times" w:hAnsi="Times"/>
        </w:rPr>
      </w:pPr>
    </w:p>
    <w:p w14:paraId="25FF1BAB" w14:textId="77777777" w:rsidR="007423D4" w:rsidRPr="00F04129" w:rsidRDefault="007423D4" w:rsidP="007423D4">
      <w:pPr>
        <w:ind w:firstLine="360"/>
        <w:rPr>
          <w:rFonts w:ascii="Times" w:hAnsi="Times"/>
        </w:rPr>
      </w:pPr>
      <w:r w:rsidRPr="00F04129">
        <w:rPr>
          <w:rFonts w:ascii="Times" w:hAnsi="Times"/>
        </w:rPr>
        <w:t xml:space="preserve">The community recognizes that there will be a significant decline in student participation should the district consider any reductions in the music curriculum.  </w:t>
      </w:r>
    </w:p>
    <w:p w14:paraId="46D548BC" w14:textId="77777777" w:rsidR="007423D4" w:rsidRPr="00F04129" w:rsidRDefault="007423D4" w:rsidP="007423D4">
      <w:pPr>
        <w:ind w:firstLine="360"/>
        <w:rPr>
          <w:rFonts w:ascii="Times" w:hAnsi="Times"/>
        </w:rPr>
      </w:pPr>
    </w:p>
    <w:p w14:paraId="7F54376C" w14:textId="1E104EE7" w:rsidR="007423D4" w:rsidRDefault="007423D4" w:rsidP="007423D4">
      <w:pPr>
        <w:ind w:firstLine="360"/>
        <w:rPr>
          <w:rFonts w:ascii="Times" w:hAnsi="Times"/>
        </w:rPr>
      </w:pPr>
      <w:r w:rsidRPr="00F04129">
        <w:rPr>
          <w:rFonts w:ascii="Times" w:hAnsi="Times"/>
        </w:rPr>
        <w:t>The community recognizes the potential for the collapse of the entire music program.</w:t>
      </w:r>
    </w:p>
    <w:p w14:paraId="35DDDC71" w14:textId="1B5EAF6C" w:rsidR="0096185A" w:rsidRDefault="0096185A" w:rsidP="007423D4">
      <w:pPr>
        <w:ind w:firstLine="360"/>
        <w:rPr>
          <w:rFonts w:ascii="Times" w:hAnsi="Times"/>
        </w:rPr>
      </w:pPr>
    </w:p>
    <w:p w14:paraId="6A310ECC" w14:textId="0F9C08D3" w:rsidR="004553CB" w:rsidRPr="00F04129" w:rsidRDefault="004553CB" w:rsidP="007423D4">
      <w:pPr>
        <w:ind w:firstLine="360"/>
        <w:rPr>
          <w:rFonts w:ascii="Times" w:hAnsi="Times"/>
        </w:rPr>
      </w:pPr>
      <w:r>
        <w:rPr>
          <w:rFonts w:ascii="Times" w:hAnsi="Times"/>
        </w:rPr>
        <w:t>The community recognizes that without such a prestigious and high-achieving program, enrollment in the district would likely decline, leading to further reduction in revenues from the state as well as lower donations to MBEF, which would</w:t>
      </w:r>
      <w:r w:rsidR="0096185A">
        <w:rPr>
          <w:rFonts w:ascii="Times" w:hAnsi="Times"/>
        </w:rPr>
        <w:t>, in turn,</w:t>
      </w:r>
      <w:r>
        <w:rPr>
          <w:rFonts w:ascii="Times" w:hAnsi="Times"/>
        </w:rPr>
        <w:t xml:space="preserve"> lead to further cuts in a dangerous downward spiral.</w:t>
      </w:r>
    </w:p>
    <w:p w14:paraId="5CDF3659" w14:textId="77777777" w:rsidR="007423D4" w:rsidRPr="00F04129" w:rsidRDefault="007423D4" w:rsidP="007423D4">
      <w:pPr>
        <w:ind w:firstLine="360"/>
        <w:rPr>
          <w:rFonts w:ascii="Times" w:hAnsi="Times"/>
        </w:rPr>
      </w:pPr>
    </w:p>
    <w:p w14:paraId="7A34E7F1" w14:textId="7AA4E4FA" w:rsidR="007423D4" w:rsidRDefault="007423D4" w:rsidP="007423D4">
      <w:pPr>
        <w:ind w:firstLine="360"/>
        <w:rPr>
          <w:rFonts w:ascii="Times" w:hAnsi="Times"/>
        </w:rPr>
      </w:pPr>
      <w:r w:rsidRPr="00F04129">
        <w:rPr>
          <w:rFonts w:ascii="Times" w:hAnsi="Times"/>
        </w:rPr>
        <w:t>The community recognizes the potential for increasing student participation in band, orchestra, and choir, and its financial advantage to the district.</w:t>
      </w:r>
    </w:p>
    <w:p w14:paraId="22F14255" w14:textId="1C8A85EE" w:rsidR="004553CB" w:rsidRDefault="004553CB" w:rsidP="007423D4">
      <w:pPr>
        <w:ind w:firstLine="360"/>
        <w:rPr>
          <w:rFonts w:ascii="Times" w:hAnsi="Times"/>
        </w:rPr>
      </w:pPr>
    </w:p>
    <w:p w14:paraId="0940C724" w14:textId="09FCE643" w:rsidR="004553CB" w:rsidRPr="00F04129" w:rsidRDefault="004553CB" w:rsidP="007423D4">
      <w:pPr>
        <w:ind w:firstLine="360"/>
        <w:rPr>
          <w:rFonts w:ascii="Times" w:hAnsi="Times"/>
        </w:rPr>
      </w:pPr>
      <w:r>
        <w:rPr>
          <w:rFonts w:ascii="Times" w:hAnsi="Times"/>
        </w:rPr>
        <w:t>The community recognizes the potential for the music program to be used to increase enrollment through increas</w:t>
      </w:r>
      <w:r w:rsidR="00E552CF">
        <w:rPr>
          <w:rFonts w:ascii="Times" w:hAnsi="Times"/>
        </w:rPr>
        <w:t>ing</w:t>
      </w:r>
      <w:r>
        <w:rPr>
          <w:rFonts w:ascii="Times" w:hAnsi="Times"/>
        </w:rPr>
        <w:t xml:space="preserve"> the number of out-of-district permits provided at all levels and thus further increase revenue.</w:t>
      </w:r>
    </w:p>
    <w:p w14:paraId="5AB3132B" w14:textId="77777777" w:rsidR="007423D4" w:rsidRPr="00F04129" w:rsidRDefault="007423D4" w:rsidP="007423D4">
      <w:pPr>
        <w:ind w:firstLine="360"/>
        <w:rPr>
          <w:rFonts w:ascii="Times" w:hAnsi="Times"/>
        </w:rPr>
      </w:pPr>
    </w:p>
    <w:p w14:paraId="22F333F6" w14:textId="77777777" w:rsidR="007423D4" w:rsidRDefault="007423D4" w:rsidP="007423D4">
      <w:pPr>
        <w:ind w:firstLine="360"/>
        <w:rPr>
          <w:rFonts w:ascii="Times" w:hAnsi="Times"/>
        </w:rPr>
      </w:pPr>
      <w:r w:rsidRPr="00F04129">
        <w:rPr>
          <w:rFonts w:ascii="Times" w:hAnsi="Times"/>
        </w:rPr>
        <w:t>Therefore, it is with carefu</w:t>
      </w:r>
      <w:r>
        <w:rPr>
          <w:rFonts w:ascii="Times" w:hAnsi="Times"/>
        </w:rPr>
        <w:t>l consideration that we request:</w:t>
      </w:r>
    </w:p>
    <w:p w14:paraId="671D27F3" w14:textId="77777777" w:rsidR="007423D4" w:rsidRDefault="007423D4" w:rsidP="007423D4">
      <w:pPr>
        <w:ind w:firstLine="360"/>
        <w:rPr>
          <w:rFonts w:ascii="Times" w:hAnsi="Times"/>
        </w:rPr>
      </w:pPr>
    </w:p>
    <w:p w14:paraId="493CFCE9" w14:textId="2F9122A4" w:rsidR="00E552CF" w:rsidRPr="00E552CF" w:rsidRDefault="00E552CF" w:rsidP="00E552CF">
      <w:pPr>
        <w:numPr>
          <w:ilvl w:val="0"/>
          <w:numId w:val="30"/>
        </w:numPr>
        <w:rPr>
          <w:rFonts w:ascii="Times" w:hAnsi="Times"/>
        </w:rPr>
      </w:pPr>
      <w:r w:rsidRPr="00F04129">
        <w:rPr>
          <w:rFonts w:ascii="Times" w:hAnsi="Times"/>
        </w:rPr>
        <w:t>the formation of a Task Force to study and make recommendations regarding</w:t>
      </w:r>
      <w:r>
        <w:rPr>
          <w:rFonts w:ascii="Times" w:hAnsi="Times"/>
        </w:rPr>
        <w:t xml:space="preserve"> </w:t>
      </w:r>
      <w:r w:rsidRPr="00F04129">
        <w:rPr>
          <w:rFonts w:ascii="Times" w:hAnsi="Times"/>
        </w:rPr>
        <w:t xml:space="preserve">the music </w:t>
      </w:r>
      <w:r>
        <w:rPr>
          <w:rFonts w:ascii="Times" w:hAnsi="Times"/>
        </w:rPr>
        <w:t>program;</w:t>
      </w:r>
    </w:p>
    <w:p w14:paraId="46950C0A" w14:textId="5CD9ACEF" w:rsidR="00E552CF" w:rsidRDefault="007423D4" w:rsidP="00E552CF">
      <w:pPr>
        <w:numPr>
          <w:ilvl w:val="0"/>
          <w:numId w:val="30"/>
        </w:numPr>
        <w:rPr>
          <w:rFonts w:ascii="Times" w:hAnsi="Times"/>
        </w:rPr>
      </w:pPr>
      <w:r w:rsidRPr="00F04129">
        <w:rPr>
          <w:rFonts w:ascii="Times" w:hAnsi="Times"/>
        </w:rPr>
        <w:t xml:space="preserve">that the </w:t>
      </w:r>
      <w:r>
        <w:rPr>
          <w:rFonts w:ascii="Times" w:hAnsi="Times"/>
        </w:rPr>
        <w:t xml:space="preserve">school board and </w:t>
      </w:r>
      <w:r w:rsidRPr="00F04129">
        <w:rPr>
          <w:rFonts w:ascii="Times" w:hAnsi="Times"/>
        </w:rPr>
        <w:t>administration rescind</w:t>
      </w:r>
      <w:r w:rsidR="00E552CF">
        <w:rPr>
          <w:rFonts w:ascii="Times" w:hAnsi="Times"/>
        </w:rPr>
        <w:t xml:space="preserve">, </w:t>
      </w:r>
      <w:r w:rsidR="00E552CF">
        <w:t>or at least put on hold,</w:t>
      </w:r>
      <w:r w:rsidRPr="00F04129">
        <w:rPr>
          <w:rFonts w:ascii="Times" w:hAnsi="Times"/>
        </w:rPr>
        <w:t xml:space="preserve"> its </w:t>
      </w:r>
      <w:r>
        <w:rPr>
          <w:rFonts w:ascii="Times" w:hAnsi="Times"/>
        </w:rPr>
        <w:t>actions</w:t>
      </w:r>
      <w:r w:rsidRPr="00F04129">
        <w:rPr>
          <w:rFonts w:ascii="Times" w:hAnsi="Times"/>
        </w:rPr>
        <w:t xml:space="preserve"> </w:t>
      </w:r>
      <w:r>
        <w:rPr>
          <w:rFonts w:ascii="Times" w:hAnsi="Times"/>
        </w:rPr>
        <w:t>approving any reductions</w:t>
      </w:r>
      <w:r w:rsidRPr="00F04129">
        <w:rPr>
          <w:rFonts w:ascii="Times" w:hAnsi="Times"/>
        </w:rPr>
        <w:t xml:space="preserve"> in the music curriculum</w:t>
      </w:r>
      <w:r w:rsidR="00E552CF">
        <w:rPr>
          <w:rFonts w:ascii="Times" w:hAnsi="Times"/>
        </w:rPr>
        <w:t xml:space="preserve"> </w:t>
      </w:r>
      <w:r w:rsidR="00E552CF" w:rsidRPr="004E0C34">
        <w:t>until this Task Force can make its recommendations</w:t>
      </w:r>
      <w:r w:rsidR="00E552CF">
        <w:t xml:space="preserve"> to the Board.</w:t>
      </w:r>
    </w:p>
    <w:p w14:paraId="44B7D546" w14:textId="77777777" w:rsidR="00E552CF" w:rsidRDefault="00E552CF" w:rsidP="00E552CF">
      <w:pPr>
        <w:ind w:left="720"/>
        <w:rPr>
          <w:rFonts w:ascii="Times" w:hAnsi="Times"/>
        </w:rPr>
      </w:pPr>
    </w:p>
    <w:p w14:paraId="72A21563" w14:textId="77777777" w:rsidR="00E552CF" w:rsidRDefault="00E552CF">
      <w:pPr>
        <w:rPr>
          <w:rFonts w:ascii="Times" w:hAnsi="Times"/>
        </w:rPr>
      </w:pPr>
      <w:r>
        <w:rPr>
          <w:rFonts w:ascii="Times" w:hAnsi="Times"/>
        </w:rPr>
        <w:br w:type="page"/>
      </w:r>
    </w:p>
    <w:p w14:paraId="3BC18E60" w14:textId="277FF336" w:rsidR="007423D4" w:rsidRPr="00F04129" w:rsidRDefault="007423D4" w:rsidP="007423D4">
      <w:pPr>
        <w:ind w:firstLine="360"/>
        <w:rPr>
          <w:rFonts w:ascii="Times" w:hAnsi="Times"/>
        </w:rPr>
      </w:pPr>
      <w:r w:rsidRPr="00F04129">
        <w:rPr>
          <w:rFonts w:ascii="Times" w:hAnsi="Times"/>
        </w:rPr>
        <w:lastRenderedPageBreak/>
        <w:t>We recommend that the constituency of that Task Force include balanced representation of the following constituencies.</w:t>
      </w:r>
    </w:p>
    <w:p w14:paraId="0B7FD8DD" w14:textId="77777777" w:rsidR="007423D4" w:rsidRPr="00F04129" w:rsidRDefault="007423D4" w:rsidP="007423D4">
      <w:pPr>
        <w:ind w:firstLine="360"/>
        <w:rPr>
          <w:rFonts w:ascii="Times" w:hAnsi="Times"/>
        </w:rPr>
      </w:pPr>
    </w:p>
    <w:p w14:paraId="721D88F0" w14:textId="4AF3D3B2" w:rsidR="00E552CF" w:rsidRPr="00F04129" w:rsidRDefault="00E552CF" w:rsidP="00E552CF">
      <w:pPr>
        <w:ind w:left="720" w:right="1440"/>
        <w:rPr>
          <w:rFonts w:ascii="Times" w:hAnsi="Times"/>
        </w:rPr>
      </w:pPr>
      <w:r>
        <w:rPr>
          <w:rFonts w:ascii="Times" w:hAnsi="Times"/>
          <w:u w:val="single"/>
        </w:rPr>
        <w:t>Board</w:t>
      </w:r>
      <w:r w:rsidRPr="00F04129">
        <w:rPr>
          <w:rFonts w:ascii="Times" w:hAnsi="Times"/>
          <w:u w:val="single"/>
        </w:rPr>
        <w:t xml:space="preserve"> Representation</w:t>
      </w:r>
      <w:r w:rsidRPr="00F04129">
        <w:rPr>
          <w:rFonts w:ascii="Times" w:hAnsi="Times"/>
        </w:rPr>
        <w:t>:</w:t>
      </w:r>
    </w:p>
    <w:p w14:paraId="721B4370" w14:textId="77777777" w:rsidR="00E552CF" w:rsidRPr="00F04129" w:rsidRDefault="00E552CF" w:rsidP="00E552CF">
      <w:pPr>
        <w:ind w:left="720" w:right="1440"/>
        <w:rPr>
          <w:rFonts w:ascii="Times" w:hAnsi="Times"/>
        </w:rPr>
      </w:pPr>
    </w:p>
    <w:p w14:paraId="1AF72164" w14:textId="6C8BDDA5" w:rsidR="00E552CF" w:rsidRDefault="0096185A" w:rsidP="00E552CF">
      <w:pPr>
        <w:ind w:left="1080" w:right="1440"/>
        <w:rPr>
          <w:rFonts w:ascii="Times" w:hAnsi="Times"/>
        </w:rPr>
      </w:pPr>
      <w:r>
        <w:rPr>
          <w:rFonts w:ascii="Times" w:hAnsi="Times"/>
        </w:rPr>
        <w:t xml:space="preserve">School </w:t>
      </w:r>
      <w:r w:rsidR="00E552CF">
        <w:rPr>
          <w:rFonts w:ascii="Times" w:hAnsi="Times"/>
        </w:rPr>
        <w:t>Board</w:t>
      </w:r>
      <w:r w:rsidR="00E552CF" w:rsidRPr="00F04129">
        <w:rPr>
          <w:rFonts w:ascii="Times" w:hAnsi="Times"/>
        </w:rPr>
        <w:t xml:space="preserve"> </w:t>
      </w:r>
      <w:r>
        <w:rPr>
          <w:rFonts w:ascii="Times" w:hAnsi="Times"/>
        </w:rPr>
        <w:t>Member</w:t>
      </w:r>
      <w:r w:rsidR="00E552CF">
        <w:rPr>
          <w:rFonts w:ascii="Times" w:hAnsi="Times"/>
        </w:rPr>
        <w:t xml:space="preserve"> (1)</w:t>
      </w:r>
    </w:p>
    <w:p w14:paraId="5F25F763" w14:textId="77777777" w:rsidR="0096185A" w:rsidRDefault="0096185A" w:rsidP="007423D4">
      <w:pPr>
        <w:ind w:left="720" w:right="1440"/>
        <w:rPr>
          <w:rFonts w:ascii="Times" w:hAnsi="Times"/>
          <w:u w:val="single"/>
        </w:rPr>
      </w:pPr>
    </w:p>
    <w:p w14:paraId="42AF3D8C" w14:textId="5ABEA753" w:rsidR="007423D4" w:rsidRPr="00F04129" w:rsidRDefault="007423D4" w:rsidP="007423D4">
      <w:pPr>
        <w:ind w:left="720" w:right="1440"/>
        <w:rPr>
          <w:rFonts w:ascii="Times" w:hAnsi="Times"/>
        </w:rPr>
      </w:pPr>
      <w:r w:rsidRPr="00F04129">
        <w:rPr>
          <w:rFonts w:ascii="Times" w:hAnsi="Times"/>
          <w:u w:val="single"/>
        </w:rPr>
        <w:t>Administrative Representation</w:t>
      </w:r>
      <w:r w:rsidRPr="00F04129">
        <w:rPr>
          <w:rFonts w:ascii="Times" w:hAnsi="Times"/>
        </w:rPr>
        <w:t>:</w:t>
      </w:r>
    </w:p>
    <w:p w14:paraId="57D90497" w14:textId="77777777" w:rsidR="007423D4" w:rsidRPr="00F04129" w:rsidRDefault="007423D4" w:rsidP="007423D4">
      <w:pPr>
        <w:ind w:left="720" w:right="1440"/>
        <w:rPr>
          <w:rFonts w:ascii="Times" w:hAnsi="Times"/>
        </w:rPr>
      </w:pPr>
    </w:p>
    <w:p w14:paraId="3B9201CD" w14:textId="77777777" w:rsidR="007423D4" w:rsidRPr="00F04129" w:rsidRDefault="007423D4" w:rsidP="007423D4">
      <w:pPr>
        <w:ind w:left="1080" w:right="1440"/>
        <w:rPr>
          <w:rFonts w:ascii="Times" w:hAnsi="Times"/>
        </w:rPr>
      </w:pPr>
      <w:r w:rsidRPr="00F04129">
        <w:rPr>
          <w:rFonts w:ascii="Times" w:hAnsi="Times"/>
        </w:rPr>
        <w:t>Central Administration</w:t>
      </w:r>
      <w:r>
        <w:rPr>
          <w:rFonts w:ascii="Times" w:hAnsi="Times"/>
        </w:rPr>
        <w:t xml:space="preserve"> (1)</w:t>
      </w:r>
    </w:p>
    <w:p w14:paraId="6B5BF35B" w14:textId="77777777" w:rsidR="007423D4" w:rsidRPr="00F04129" w:rsidRDefault="007423D4" w:rsidP="007423D4">
      <w:pPr>
        <w:ind w:left="1080" w:right="1440"/>
        <w:rPr>
          <w:rFonts w:ascii="Times" w:hAnsi="Times"/>
        </w:rPr>
      </w:pPr>
      <w:r w:rsidRPr="00F04129">
        <w:rPr>
          <w:rFonts w:ascii="Times" w:hAnsi="Times"/>
        </w:rPr>
        <w:t>High School Administration</w:t>
      </w:r>
      <w:r>
        <w:rPr>
          <w:rFonts w:ascii="Times" w:hAnsi="Times"/>
        </w:rPr>
        <w:t xml:space="preserve"> (1)</w:t>
      </w:r>
    </w:p>
    <w:p w14:paraId="4193DAC0" w14:textId="77777777" w:rsidR="007423D4" w:rsidRPr="00F04129" w:rsidRDefault="007423D4" w:rsidP="007423D4">
      <w:pPr>
        <w:ind w:left="1080" w:right="1440"/>
        <w:rPr>
          <w:rFonts w:ascii="Times" w:hAnsi="Times"/>
        </w:rPr>
      </w:pPr>
      <w:r w:rsidRPr="00F04129">
        <w:rPr>
          <w:rFonts w:ascii="Times" w:hAnsi="Times"/>
        </w:rPr>
        <w:t>Middle School Administration</w:t>
      </w:r>
      <w:r>
        <w:rPr>
          <w:rFonts w:ascii="Times" w:hAnsi="Times"/>
        </w:rPr>
        <w:t xml:space="preserve"> (1)</w:t>
      </w:r>
    </w:p>
    <w:p w14:paraId="603BD8C8" w14:textId="25CC44C9" w:rsidR="007423D4" w:rsidRPr="00F04129" w:rsidRDefault="007423D4" w:rsidP="007423D4">
      <w:pPr>
        <w:ind w:left="1080" w:right="1440"/>
        <w:rPr>
          <w:rFonts w:ascii="Times" w:hAnsi="Times"/>
        </w:rPr>
      </w:pPr>
      <w:r w:rsidRPr="00F04129">
        <w:rPr>
          <w:rFonts w:ascii="Times" w:hAnsi="Times"/>
        </w:rPr>
        <w:t xml:space="preserve">Elementary School Administration </w:t>
      </w:r>
      <w:r>
        <w:rPr>
          <w:rFonts w:ascii="Times" w:hAnsi="Times"/>
        </w:rPr>
        <w:t>(1)</w:t>
      </w:r>
    </w:p>
    <w:p w14:paraId="72F8531C" w14:textId="77777777" w:rsidR="007423D4" w:rsidRPr="00F04129" w:rsidRDefault="007423D4" w:rsidP="007423D4">
      <w:pPr>
        <w:ind w:left="720" w:right="1440"/>
        <w:rPr>
          <w:rFonts w:ascii="Times" w:hAnsi="Times"/>
        </w:rPr>
      </w:pPr>
    </w:p>
    <w:p w14:paraId="3B994CF0" w14:textId="77777777" w:rsidR="007423D4" w:rsidRPr="00F04129" w:rsidRDefault="007423D4" w:rsidP="007423D4">
      <w:pPr>
        <w:ind w:left="720" w:right="1440"/>
        <w:rPr>
          <w:rFonts w:ascii="Times" w:hAnsi="Times"/>
        </w:rPr>
      </w:pPr>
      <w:r w:rsidRPr="00F04129">
        <w:rPr>
          <w:rFonts w:ascii="Times" w:hAnsi="Times"/>
          <w:u w:val="single"/>
        </w:rPr>
        <w:t>Instructional Staff</w:t>
      </w:r>
      <w:r w:rsidRPr="00F04129">
        <w:rPr>
          <w:rFonts w:ascii="Times" w:hAnsi="Times"/>
        </w:rPr>
        <w:t>:</w:t>
      </w:r>
    </w:p>
    <w:p w14:paraId="03295F18" w14:textId="77777777" w:rsidR="007423D4" w:rsidRPr="00F04129" w:rsidRDefault="007423D4" w:rsidP="007423D4">
      <w:pPr>
        <w:ind w:left="720" w:right="1440"/>
        <w:rPr>
          <w:rFonts w:ascii="Times" w:hAnsi="Times"/>
        </w:rPr>
      </w:pPr>
    </w:p>
    <w:p w14:paraId="6531CF44" w14:textId="4A0AE7E8" w:rsidR="007423D4" w:rsidRPr="00F04129" w:rsidRDefault="0096185A" w:rsidP="007423D4">
      <w:pPr>
        <w:ind w:left="1080" w:right="1440"/>
        <w:rPr>
          <w:rFonts w:ascii="Times" w:hAnsi="Times"/>
        </w:rPr>
      </w:pPr>
      <w:r>
        <w:rPr>
          <w:rFonts w:ascii="Times" w:hAnsi="Times"/>
        </w:rPr>
        <w:t>*</w:t>
      </w:r>
      <w:r w:rsidR="007423D4" w:rsidRPr="00F04129">
        <w:rPr>
          <w:rFonts w:ascii="Times" w:hAnsi="Times"/>
        </w:rPr>
        <w:t xml:space="preserve">Elementary </w:t>
      </w:r>
      <w:r>
        <w:rPr>
          <w:rFonts w:ascii="Times" w:hAnsi="Times"/>
        </w:rPr>
        <w:t>Music Teacher</w:t>
      </w:r>
      <w:r w:rsidR="007423D4">
        <w:rPr>
          <w:rFonts w:ascii="Times" w:hAnsi="Times"/>
        </w:rPr>
        <w:t xml:space="preserve"> (1)</w:t>
      </w:r>
    </w:p>
    <w:p w14:paraId="5EFA2013" w14:textId="5B79B8B6" w:rsidR="007423D4" w:rsidRPr="00F04129" w:rsidRDefault="0096185A" w:rsidP="007423D4">
      <w:pPr>
        <w:ind w:left="1080" w:right="1440"/>
        <w:rPr>
          <w:rFonts w:ascii="Times" w:hAnsi="Times"/>
        </w:rPr>
      </w:pPr>
      <w:r>
        <w:rPr>
          <w:rFonts w:ascii="Times" w:hAnsi="Times"/>
        </w:rPr>
        <w:t>*</w:t>
      </w:r>
      <w:r w:rsidR="007423D4" w:rsidRPr="00F04129">
        <w:rPr>
          <w:rFonts w:ascii="Times" w:hAnsi="Times"/>
        </w:rPr>
        <w:t xml:space="preserve">Middle School </w:t>
      </w:r>
      <w:r>
        <w:rPr>
          <w:rFonts w:ascii="Times" w:hAnsi="Times"/>
        </w:rPr>
        <w:t>Music Teacher</w:t>
      </w:r>
      <w:r w:rsidR="007423D4" w:rsidRPr="00F04129">
        <w:rPr>
          <w:rFonts w:ascii="Times" w:hAnsi="Times"/>
        </w:rPr>
        <w:t xml:space="preserve"> </w:t>
      </w:r>
      <w:r w:rsidR="007423D4">
        <w:rPr>
          <w:rFonts w:ascii="Times" w:hAnsi="Times"/>
        </w:rPr>
        <w:t>(1)</w:t>
      </w:r>
    </w:p>
    <w:p w14:paraId="70F9EA90" w14:textId="2E753D3D" w:rsidR="007423D4" w:rsidRDefault="0096185A" w:rsidP="007423D4">
      <w:pPr>
        <w:ind w:left="1080" w:right="1440"/>
        <w:rPr>
          <w:rFonts w:ascii="Times" w:hAnsi="Times"/>
        </w:rPr>
      </w:pPr>
      <w:r>
        <w:rPr>
          <w:rFonts w:ascii="Times" w:hAnsi="Times"/>
        </w:rPr>
        <w:t>*</w:t>
      </w:r>
      <w:r w:rsidR="007423D4" w:rsidRPr="00F04129">
        <w:rPr>
          <w:rFonts w:ascii="Times" w:hAnsi="Times"/>
        </w:rPr>
        <w:t xml:space="preserve">High School </w:t>
      </w:r>
      <w:r>
        <w:rPr>
          <w:rFonts w:ascii="Times" w:hAnsi="Times"/>
        </w:rPr>
        <w:t>Music Teacher</w:t>
      </w:r>
      <w:r w:rsidR="007423D4">
        <w:rPr>
          <w:rFonts w:ascii="Times" w:hAnsi="Times"/>
        </w:rPr>
        <w:t xml:space="preserve"> (1)</w:t>
      </w:r>
    </w:p>
    <w:p w14:paraId="76C256A0" w14:textId="5894594E" w:rsidR="0096185A" w:rsidRPr="00F04129" w:rsidRDefault="0096185A" w:rsidP="007423D4">
      <w:pPr>
        <w:ind w:left="1080" w:right="1440"/>
        <w:rPr>
          <w:rFonts w:ascii="Times" w:hAnsi="Times"/>
        </w:rPr>
      </w:pPr>
      <w:r>
        <w:rPr>
          <w:rFonts w:ascii="Times" w:hAnsi="Times"/>
        </w:rPr>
        <w:t>*Music Teacher-At-Large (1)</w:t>
      </w:r>
    </w:p>
    <w:p w14:paraId="0F5322D9" w14:textId="23DE2FDB" w:rsidR="007423D4" w:rsidRDefault="007423D4" w:rsidP="007423D4">
      <w:pPr>
        <w:ind w:left="720" w:right="1440"/>
        <w:rPr>
          <w:rFonts w:ascii="Times" w:hAnsi="Times"/>
        </w:rPr>
      </w:pPr>
    </w:p>
    <w:p w14:paraId="036CA3B2" w14:textId="77777777" w:rsidR="007423D4" w:rsidRPr="00F04129" w:rsidRDefault="007423D4" w:rsidP="007423D4">
      <w:pPr>
        <w:ind w:left="720" w:right="1440"/>
        <w:rPr>
          <w:rFonts w:ascii="Times" w:hAnsi="Times"/>
        </w:rPr>
      </w:pPr>
      <w:r w:rsidRPr="00F04129">
        <w:rPr>
          <w:rFonts w:ascii="Times" w:hAnsi="Times"/>
          <w:u w:val="single"/>
        </w:rPr>
        <w:t>Community Representation</w:t>
      </w:r>
      <w:r w:rsidRPr="00F04129">
        <w:rPr>
          <w:rFonts w:ascii="Times" w:hAnsi="Times"/>
        </w:rPr>
        <w:t>:</w:t>
      </w:r>
    </w:p>
    <w:p w14:paraId="79D0945D" w14:textId="77777777" w:rsidR="007423D4" w:rsidRPr="00F04129" w:rsidRDefault="007423D4" w:rsidP="007423D4">
      <w:pPr>
        <w:ind w:left="720" w:right="1440"/>
        <w:rPr>
          <w:rFonts w:ascii="Times" w:hAnsi="Times"/>
        </w:rPr>
      </w:pPr>
    </w:p>
    <w:p w14:paraId="51D8B689" w14:textId="4E32F5BA" w:rsidR="007423D4" w:rsidRPr="00F04129" w:rsidRDefault="007423D4" w:rsidP="007423D4">
      <w:pPr>
        <w:ind w:left="1080" w:right="1440"/>
        <w:rPr>
          <w:rFonts w:ascii="Times" w:hAnsi="Times"/>
        </w:rPr>
      </w:pPr>
      <w:r w:rsidRPr="00F04129">
        <w:rPr>
          <w:rFonts w:ascii="Times" w:hAnsi="Times"/>
        </w:rPr>
        <w:t>*Elementary Music Parent</w:t>
      </w:r>
      <w:r>
        <w:rPr>
          <w:rFonts w:ascii="Times" w:hAnsi="Times"/>
        </w:rPr>
        <w:t xml:space="preserve"> (1)</w:t>
      </w:r>
    </w:p>
    <w:p w14:paraId="01DF7E44" w14:textId="1409CC18" w:rsidR="007423D4" w:rsidRPr="00F04129" w:rsidRDefault="007423D4" w:rsidP="007423D4">
      <w:pPr>
        <w:ind w:left="1080" w:right="1440"/>
        <w:rPr>
          <w:rFonts w:ascii="Times" w:hAnsi="Times"/>
        </w:rPr>
      </w:pPr>
      <w:r w:rsidRPr="00F04129">
        <w:rPr>
          <w:rFonts w:ascii="Times" w:hAnsi="Times"/>
        </w:rPr>
        <w:t>*Middle School Music Parent</w:t>
      </w:r>
      <w:r>
        <w:rPr>
          <w:rFonts w:ascii="Times" w:hAnsi="Times"/>
        </w:rPr>
        <w:t xml:space="preserve"> (1)</w:t>
      </w:r>
    </w:p>
    <w:p w14:paraId="75FB97AB" w14:textId="56E7814B" w:rsidR="007423D4" w:rsidRPr="00F04129" w:rsidRDefault="007423D4" w:rsidP="007423D4">
      <w:pPr>
        <w:ind w:left="1080" w:right="1440"/>
        <w:rPr>
          <w:rFonts w:ascii="Times" w:hAnsi="Times"/>
        </w:rPr>
      </w:pPr>
      <w:r w:rsidRPr="00F04129">
        <w:rPr>
          <w:rFonts w:ascii="Times" w:hAnsi="Times"/>
        </w:rPr>
        <w:t>*High School Music Parent</w:t>
      </w:r>
      <w:r>
        <w:rPr>
          <w:rFonts w:ascii="Times" w:hAnsi="Times"/>
        </w:rPr>
        <w:t xml:space="preserve"> (1)</w:t>
      </w:r>
    </w:p>
    <w:p w14:paraId="4FF67854" w14:textId="0C6AB68F" w:rsidR="007423D4" w:rsidRPr="00F04129" w:rsidRDefault="0096185A" w:rsidP="007423D4">
      <w:pPr>
        <w:ind w:left="1080" w:right="1440"/>
        <w:rPr>
          <w:rFonts w:ascii="Times" w:hAnsi="Times"/>
        </w:rPr>
      </w:pPr>
      <w:r>
        <w:rPr>
          <w:rFonts w:ascii="Times" w:hAnsi="Times"/>
        </w:rPr>
        <w:t>*Parent</w:t>
      </w:r>
      <w:r w:rsidR="007423D4" w:rsidRPr="00F04129">
        <w:rPr>
          <w:rFonts w:ascii="Times" w:hAnsi="Times"/>
        </w:rPr>
        <w:t xml:space="preserve"> Member-At-Large</w:t>
      </w:r>
      <w:r w:rsidR="007423D4">
        <w:rPr>
          <w:rFonts w:ascii="Times" w:hAnsi="Times"/>
        </w:rPr>
        <w:t xml:space="preserve"> (1)</w:t>
      </w:r>
    </w:p>
    <w:p w14:paraId="3D730D00" w14:textId="77777777" w:rsidR="007423D4" w:rsidRPr="00F04129" w:rsidRDefault="007423D4" w:rsidP="007423D4">
      <w:pPr>
        <w:ind w:left="720" w:right="1440"/>
        <w:rPr>
          <w:rFonts w:ascii="Times" w:hAnsi="Times"/>
        </w:rPr>
      </w:pPr>
    </w:p>
    <w:p w14:paraId="01C694B7" w14:textId="77777777" w:rsidR="007423D4" w:rsidRPr="00F04129" w:rsidRDefault="007423D4" w:rsidP="007423D4">
      <w:pPr>
        <w:ind w:left="720" w:right="1440"/>
        <w:rPr>
          <w:rFonts w:ascii="Times" w:hAnsi="Times"/>
        </w:rPr>
      </w:pPr>
      <w:r w:rsidRPr="00F04129">
        <w:rPr>
          <w:rFonts w:ascii="Times" w:hAnsi="Times"/>
        </w:rPr>
        <w:t>[*NOTE:  Provision should be made to ensure balanced representation for General music, Band, Choir and Orchestra and the various pyramids.]</w:t>
      </w:r>
    </w:p>
    <w:p w14:paraId="3A43F08B" w14:textId="77777777" w:rsidR="007423D4" w:rsidRPr="00F04129" w:rsidRDefault="007423D4" w:rsidP="007423D4">
      <w:pPr>
        <w:rPr>
          <w:rFonts w:ascii="Times" w:hAnsi="Times"/>
        </w:rPr>
      </w:pPr>
    </w:p>
    <w:p w14:paraId="5B6FE9F3" w14:textId="77777777" w:rsidR="007423D4" w:rsidRPr="00F04129" w:rsidRDefault="007423D4" w:rsidP="007423D4">
      <w:pPr>
        <w:ind w:firstLine="360"/>
        <w:rPr>
          <w:rFonts w:ascii="Times" w:hAnsi="Times"/>
        </w:rPr>
      </w:pPr>
      <w:r w:rsidRPr="00F04129">
        <w:rPr>
          <w:rFonts w:ascii="Times" w:hAnsi="Times"/>
        </w:rPr>
        <w:t xml:space="preserve">Further, we recommend </w:t>
      </w:r>
      <w:r>
        <w:rPr>
          <w:rFonts w:ascii="Times" w:hAnsi="Times"/>
        </w:rPr>
        <w:t xml:space="preserve">that the Task Force </w:t>
      </w:r>
      <w:r w:rsidRPr="00F04129">
        <w:rPr>
          <w:rFonts w:ascii="Times" w:hAnsi="Times"/>
        </w:rPr>
        <w:t>examine the following issues related to the strengthening of the music curriculum to the advantage of the student, the district, the community and the budget.</w:t>
      </w:r>
    </w:p>
    <w:p w14:paraId="6F6EFDDE" w14:textId="77777777" w:rsidR="007423D4" w:rsidRPr="00F04129" w:rsidRDefault="007423D4" w:rsidP="007423D4">
      <w:pPr>
        <w:rPr>
          <w:rFonts w:ascii="Times" w:hAnsi="Times"/>
        </w:rPr>
      </w:pPr>
    </w:p>
    <w:p w14:paraId="100E31C0" w14:textId="2C53D133" w:rsidR="007423D4" w:rsidRPr="00C2778A" w:rsidRDefault="007423D4" w:rsidP="00CA5844">
      <w:pPr>
        <w:pStyle w:val="ListParagraph"/>
        <w:numPr>
          <w:ilvl w:val="0"/>
          <w:numId w:val="31"/>
        </w:numPr>
        <w:rPr>
          <w:rFonts w:ascii="Times" w:hAnsi="Times"/>
        </w:rPr>
      </w:pPr>
      <w:r w:rsidRPr="00C2778A">
        <w:rPr>
          <w:rFonts w:ascii="Times" w:hAnsi="Times"/>
        </w:rPr>
        <w:t xml:space="preserve">Re-affirmation of the position of the music program as a regular part of the curriculum, meeting daily during regular school hours from grades 6-12, including general music. This should include the concept of </w:t>
      </w:r>
      <w:r w:rsidR="0096185A">
        <w:rPr>
          <w:rFonts w:ascii="Times" w:hAnsi="Times"/>
        </w:rPr>
        <w:t>“</w:t>
      </w:r>
      <w:r w:rsidRPr="00C2778A">
        <w:rPr>
          <w:rFonts w:ascii="Times" w:hAnsi="Times"/>
        </w:rPr>
        <w:t>every child in every school will receive a well-rounded education</w:t>
      </w:r>
      <w:r w:rsidR="00A634F6">
        <w:rPr>
          <w:rFonts w:ascii="Times" w:hAnsi="Times"/>
        </w:rPr>
        <w:t>”</w:t>
      </w:r>
      <w:r w:rsidRPr="00C2778A">
        <w:rPr>
          <w:rFonts w:ascii="Times" w:hAnsi="Times"/>
        </w:rPr>
        <w:t xml:space="preserve"> that includes a comprehensive, sequential, and high</w:t>
      </w:r>
      <w:r w:rsidR="001223B7">
        <w:rPr>
          <w:rFonts w:ascii="Times" w:hAnsi="Times"/>
        </w:rPr>
        <w:t>-</w:t>
      </w:r>
      <w:r w:rsidRPr="00C2778A">
        <w:rPr>
          <w:rFonts w:ascii="Times" w:hAnsi="Times"/>
        </w:rPr>
        <w:t>quality music program with instruction led by certified</w:t>
      </w:r>
      <w:r w:rsidR="00C2778A" w:rsidRPr="00C2778A">
        <w:rPr>
          <w:rFonts w:ascii="Times" w:hAnsi="Times"/>
        </w:rPr>
        <w:t xml:space="preserve"> music faculty </w:t>
      </w:r>
      <w:r w:rsidR="00074D6D">
        <w:rPr>
          <w:rFonts w:ascii="Times" w:hAnsi="Times"/>
        </w:rPr>
        <w:t>and</w:t>
      </w:r>
      <w:r w:rsidR="00C2778A" w:rsidRPr="00C2778A">
        <w:rPr>
          <w:rFonts w:ascii="Times" w:hAnsi="Times"/>
        </w:rPr>
        <w:t xml:space="preserve"> the assistance of appropriate classified pe</w:t>
      </w:r>
      <w:r w:rsidR="00C2778A">
        <w:rPr>
          <w:rFonts w:ascii="Times" w:hAnsi="Times"/>
        </w:rPr>
        <w:t>r</w:t>
      </w:r>
      <w:r w:rsidR="00C2778A" w:rsidRPr="00C2778A">
        <w:rPr>
          <w:rFonts w:ascii="Times" w:hAnsi="Times"/>
        </w:rPr>
        <w:t>sonnel</w:t>
      </w:r>
      <w:r w:rsidRPr="00C2778A">
        <w:rPr>
          <w:rFonts w:ascii="Times" w:hAnsi="Times"/>
        </w:rPr>
        <w:t>.</w:t>
      </w:r>
    </w:p>
    <w:p w14:paraId="0B974F38" w14:textId="77777777" w:rsidR="007423D4" w:rsidRPr="00F04129" w:rsidRDefault="007423D4" w:rsidP="00C2778A">
      <w:pPr>
        <w:ind w:left="360"/>
        <w:rPr>
          <w:rFonts w:ascii="Times" w:hAnsi="Times"/>
        </w:rPr>
      </w:pPr>
    </w:p>
    <w:p w14:paraId="46C6E139" w14:textId="77777777" w:rsidR="007423D4" w:rsidRPr="00C2778A" w:rsidRDefault="007423D4" w:rsidP="00CA5844">
      <w:pPr>
        <w:pStyle w:val="ListParagraph"/>
        <w:numPr>
          <w:ilvl w:val="0"/>
          <w:numId w:val="31"/>
        </w:numPr>
        <w:rPr>
          <w:rFonts w:ascii="Times" w:hAnsi="Times"/>
        </w:rPr>
      </w:pPr>
      <w:r w:rsidRPr="00C2778A">
        <w:rPr>
          <w:rFonts w:ascii="Times" w:hAnsi="Times"/>
        </w:rPr>
        <w:t xml:space="preserve">The organization and offering of beginning instrumental lessons into small </w:t>
      </w:r>
      <w:r w:rsidR="00C2778A">
        <w:rPr>
          <w:rFonts w:ascii="Times" w:hAnsi="Times"/>
        </w:rPr>
        <w:t xml:space="preserve">homogeneous </w:t>
      </w:r>
      <w:r w:rsidRPr="00C2778A">
        <w:rPr>
          <w:rFonts w:ascii="Times" w:hAnsi="Times"/>
        </w:rPr>
        <w:t>groups to improve instruction and foster better social interaction between students, thereby assisting in the reduction of the attrition rate.</w:t>
      </w:r>
    </w:p>
    <w:p w14:paraId="56BB254B" w14:textId="77777777" w:rsidR="007423D4" w:rsidRPr="00F04129" w:rsidRDefault="007423D4" w:rsidP="00C2778A">
      <w:pPr>
        <w:ind w:left="360"/>
        <w:rPr>
          <w:rFonts w:ascii="Times" w:hAnsi="Times"/>
        </w:rPr>
      </w:pPr>
    </w:p>
    <w:p w14:paraId="64928310" w14:textId="77777777" w:rsidR="007423D4" w:rsidRDefault="00C2778A" w:rsidP="00CA5844">
      <w:pPr>
        <w:pStyle w:val="ListParagraph"/>
        <w:numPr>
          <w:ilvl w:val="0"/>
          <w:numId w:val="31"/>
        </w:numPr>
        <w:rPr>
          <w:rFonts w:ascii="Times" w:hAnsi="Times"/>
        </w:rPr>
      </w:pPr>
      <w:r>
        <w:rPr>
          <w:rFonts w:ascii="Times" w:hAnsi="Times"/>
        </w:rPr>
        <w:lastRenderedPageBreak/>
        <w:t>A complete examination of current curricular offering and method of implementation. Specific attention should be given the structure of the elementary general music, vocal and instrumental music curricula.</w:t>
      </w:r>
      <w:r w:rsidR="000F7ED8">
        <w:rPr>
          <w:rFonts w:ascii="Times" w:hAnsi="Times"/>
        </w:rPr>
        <w:t xml:space="preserve"> </w:t>
      </w:r>
    </w:p>
    <w:p w14:paraId="63BAEE54" w14:textId="77777777" w:rsidR="000F7ED8" w:rsidRPr="000F7ED8" w:rsidRDefault="000F7ED8" w:rsidP="000F7ED8">
      <w:pPr>
        <w:pStyle w:val="ListParagraph"/>
        <w:rPr>
          <w:rFonts w:ascii="Times" w:hAnsi="Times"/>
        </w:rPr>
      </w:pPr>
    </w:p>
    <w:p w14:paraId="1555ED7A" w14:textId="77777777" w:rsidR="000F7ED8" w:rsidRDefault="000F7ED8" w:rsidP="00CA5844">
      <w:pPr>
        <w:pStyle w:val="ListParagraph"/>
        <w:numPr>
          <w:ilvl w:val="0"/>
          <w:numId w:val="31"/>
        </w:numPr>
        <w:rPr>
          <w:rFonts w:ascii="Times" w:hAnsi="Times"/>
        </w:rPr>
      </w:pPr>
      <w:r>
        <w:rPr>
          <w:rFonts w:ascii="Times" w:hAnsi="Times"/>
        </w:rPr>
        <w:t xml:space="preserve">Examine options for students to begin or switch instruments (secondary entry levels). </w:t>
      </w:r>
    </w:p>
    <w:p w14:paraId="1C841672" w14:textId="77777777" w:rsidR="000F7ED8" w:rsidRPr="000F7ED8" w:rsidRDefault="000F7ED8" w:rsidP="000F7ED8">
      <w:pPr>
        <w:pStyle w:val="ListParagraph"/>
        <w:rPr>
          <w:rFonts w:ascii="Times" w:hAnsi="Times"/>
        </w:rPr>
      </w:pPr>
    </w:p>
    <w:p w14:paraId="125DE4F0" w14:textId="77777777" w:rsidR="000F7ED8" w:rsidRPr="00C2778A" w:rsidRDefault="000F7ED8" w:rsidP="00CA5844">
      <w:pPr>
        <w:pStyle w:val="ListParagraph"/>
        <w:numPr>
          <w:ilvl w:val="0"/>
          <w:numId w:val="31"/>
        </w:numPr>
        <w:rPr>
          <w:rFonts w:ascii="Times" w:hAnsi="Times"/>
        </w:rPr>
      </w:pPr>
      <w:r>
        <w:rPr>
          <w:rFonts w:ascii="Times" w:hAnsi="Times"/>
        </w:rPr>
        <w:t>Examine options for students to participate in secondary performance ensembles regardless of the number of credits required, even if enrolled for no credit.</w:t>
      </w:r>
    </w:p>
    <w:p w14:paraId="372496A4" w14:textId="77777777" w:rsidR="007423D4" w:rsidRPr="00F04129" w:rsidRDefault="007423D4" w:rsidP="00C2778A">
      <w:pPr>
        <w:ind w:left="360"/>
        <w:rPr>
          <w:rFonts w:ascii="Times" w:hAnsi="Times"/>
        </w:rPr>
      </w:pPr>
    </w:p>
    <w:p w14:paraId="11B3E80C" w14:textId="77777777" w:rsidR="007423D4" w:rsidRPr="00C2778A" w:rsidRDefault="007423D4" w:rsidP="00CA5844">
      <w:pPr>
        <w:pStyle w:val="ListParagraph"/>
        <w:numPr>
          <w:ilvl w:val="0"/>
          <w:numId w:val="31"/>
        </w:numPr>
        <w:rPr>
          <w:rFonts w:ascii="Times" w:hAnsi="Times"/>
        </w:rPr>
      </w:pPr>
      <w:r w:rsidRPr="00C2778A">
        <w:rPr>
          <w:rFonts w:ascii="Times" w:hAnsi="Times"/>
        </w:rPr>
        <w:t>Cooperative decision-making in which parents and music teachers work together with administrators and guidance counselors to facilitate a scheduling process which will accommodate student participation in all music classes, provide for student-centered decision making, and enhance administrator-teacher-parent communication.</w:t>
      </w:r>
    </w:p>
    <w:p w14:paraId="3DD9DF5D" w14:textId="77777777" w:rsidR="007423D4" w:rsidRPr="00F04129" w:rsidRDefault="007423D4" w:rsidP="00C2778A">
      <w:pPr>
        <w:ind w:left="360"/>
        <w:rPr>
          <w:rFonts w:ascii="Times" w:hAnsi="Times"/>
        </w:rPr>
      </w:pPr>
    </w:p>
    <w:p w14:paraId="6A5AC5CE" w14:textId="77777777" w:rsidR="007423D4" w:rsidRPr="00C2778A" w:rsidRDefault="007423D4" w:rsidP="00CA5844">
      <w:pPr>
        <w:pStyle w:val="ListParagraph"/>
        <w:numPr>
          <w:ilvl w:val="0"/>
          <w:numId w:val="31"/>
        </w:numPr>
        <w:rPr>
          <w:rFonts w:ascii="Times" w:hAnsi="Times"/>
        </w:rPr>
      </w:pPr>
      <w:r w:rsidRPr="00C2778A">
        <w:rPr>
          <w:rFonts w:ascii="Times" w:hAnsi="Times"/>
        </w:rPr>
        <w:t xml:space="preserve">The maintenance of </w:t>
      </w:r>
      <w:r w:rsidR="00C2778A">
        <w:rPr>
          <w:rFonts w:ascii="Times" w:hAnsi="Times"/>
        </w:rPr>
        <w:t xml:space="preserve">(average) </w:t>
      </w:r>
      <w:r w:rsidRPr="00C2778A">
        <w:rPr>
          <w:rFonts w:ascii="Times" w:hAnsi="Times"/>
        </w:rPr>
        <w:t>maximum loads of secondary music performance teachers</w:t>
      </w:r>
      <w:r w:rsidR="00C2778A">
        <w:rPr>
          <w:rFonts w:ascii="Times" w:hAnsi="Times"/>
        </w:rPr>
        <w:t xml:space="preserve"> (band, orchestra, choir) </w:t>
      </w:r>
      <w:r w:rsidRPr="00C2778A">
        <w:rPr>
          <w:rFonts w:ascii="Times" w:hAnsi="Times"/>
        </w:rPr>
        <w:t>at 200 students.  Further, such student overloads (as compared to regular classroom teachers) should be considered in part as financial justification for the elementary music performance, secondary small group ensemble programs, and be recognized as assisting in maintaining lower class sizes in non-music performance classes.</w:t>
      </w:r>
    </w:p>
    <w:p w14:paraId="37635391" w14:textId="77777777" w:rsidR="007423D4" w:rsidRPr="00F04129" w:rsidRDefault="007423D4" w:rsidP="00C2778A">
      <w:pPr>
        <w:ind w:left="360"/>
        <w:rPr>
          <w:rFonts w:ascii="Times" w:hAnsi="Times"/>
        </w:rPr>
      </w:pPr>
    </w:p>
    <w:p w14:paraId="7889B272" w14:textId="77777777" w:rsidR="007423D4" w:rsidRPr="00C2778A" w:rsidRDefault="007423D4" w:rsidP="00CA5844">
      <w:pPr>
        <w:pStyle w:val="ListParagraph"/>
        <w:numPr>
          <w:ilvl w:val="0"/>
          <w:numId w:val="31"/>
        </w:numPr>
        <w:rPr>
          <w:rFonts w:ascii="Times" w:hAnsi="Times"/>
        </w:rPr>
      </w:pPr>
      <w:r w:rsidRPr="00C2778A">
        <w:rPr>
          <w:rFonts w:ascii="Times" w:hAnsi="Times"/>
        </w:rPr>
        <w:t>Examination of issues related to equal access to all music programs by all students.</w:t>
      </w:r>
    </w:p>
    <w:p w14:paraId="558FB846" w14:textId="77777777" w:rsidR="007423D4" w:rsidRPr="00F04129" w:rsidRDefault="007423D4" w:rsidP="00C2778A">
      <w:pPr>
        <w:ind w:left="360"/>
        <w:rPr>
          <w:rFonts w:ascii="Times" w:hAnsi="Times"/>
        </w:rPr>
      </w:pPr>
    </w:p>
    <w:p w14:paraId="059D2ED3" w14:textId="77777777" w:rsidR="00C2778A" w:rsidRDefault="00C2778A" w:rsidP="00CA5844">
      <w:pPr>
        <w:pStyle w:val="ListParagraph"/>
        <w:numPr>
          <w:ilvl w:val="0"/>
          <w:numId w:val="31"/>
        </w:numPr>
        <w:rPr>
          <w:rFonts w:ascii="Times" w:hAnsi="Times"/>
        </w:rPr>
      </w:pPr>
      <w:r>
        <w:rPr>
          <w:rFonts w:ascii="Times" w:hAnsi="Times"/>
        </w:rPr>
        <w:t>Develop a written music curriculum in all areas of instruction with specific, achievable and measurable goals that provide for adequate assessment of both students and faculty. Such a curriculum should include best practices and a clearly outlined scope and sequence of study at each level.</w:t>
      </w:r>
    </w:p>
    <w:p w14:paraId="7A19FC83" w14:textId="77777777" w:rsidR="00C2778A" w:rsidRPr="00C2778A" w:rsidRDefault="00C2778A" w:rsidP="00C2778A">
      <w:pPr>
        <w:rPr>
          <w:rFonts w:ascii="Times" w:hAnsi="Times"/>
        </w:rPr>
      </w:pPr>
    </w:p>
    <w:p w14:paraId="51F91FB4" w14:textId="033A8A90" w:rsidR="00C2778A" w:rsidRDefault="00C2778A" w:rsidP="00CA5844">
      <w:pPr>
        <w:pStyle w:val="ListParagraph"/>
        <w:numPr>
          <w:ilvl w:val="0"/>
          <w:numId w:val="31"/>
        </w:numPr>
        <w:rPr>
          <w:rFonts w:ascii="Times" w:hAnsi="Times"/>
        </w:rPr>
      </w:pPr>
      <w:r>
        <w:rPr>
          <w:rFonts w:ascii="Times" w:hAnsi="Times"/>
        </w:rPr>
        <w:t xml:space="preserve">Assign administrative supervisory duties as outlined in Appendix C to ensure coordination and advocacy </w:t>
      </w:r>
      <w:r w:rsidR="00E552CF">
        <w:rPr>
          <w:rFonts w:ascii="Times" w:hAnsi="Times"/>
        </w:rPr>
        <w:t>f</w:t>
      </w:r>
      <w:r>
        <w:rPr>
          <w:rFonts w:ascii="Times" w:hAnsi="Times"/>
        </w:rPr>
        <w:t>or the entire music program.</w:t>
      </w:r>
    </w:p>
    <w:p w14:paraId="5D422ECE" w14:textId="77777777" w:rsidR="007423D4" w:rsidRPr="00F04129" w:rsidRDefault="007423D4" w:rsidP="000F7ED8">
      <w:pPr>
        <w:rPr>
          <w:rFonts w:ascii="Times" w:hAnsi="Times"/>
        </w:rPr>
      </w:pPr>
    </w:p>
    <w:p w14:paraId="4F0A7CB0" w14:textId="77777777" w:rsidR="007423D4" w:rsidRDefault="007423D4" w:rsidP="00CA5844">
      <w:pPr>
        <w:pStyle w:val="ListParagraph"/>
        <w:numPr>
          <w:ilvl w:val="0"/>
          <w:numId w:val="31"/>
        </w:numPr>
        <w:rPr>
          <w:rFonts w:ascii="Times" w:hAnsi="Times"/>
        </w:rPr>
      </w:pPr>
      <w:r w:rsidRPr="00C2778A">
        <w:rPr>
          <w:rFonts w:ascii="Times" w:hAnsi="Times"/>
        </w:rPr>
        <w:t>Continued examination of creative ways in which to expand music participation options for music students at the secondary level.</w:t>
      </w:r>
    </w:p>
    <w:p w14:paraId="605E3C55" w14:textId="77777777" w:rsidR="000F7ED8" w:rsidRPr="000F7ED8" w:rsidRDefault="000F7ED8" w:rsidP="000F7ED8">
      <w:pPr>
        <w:pStyle w:val="ListParagraph"/>
        <w:rPr>
          <w:rFonts w:ascii="Times" w:hAnsi="Times"/>
        </w:rPr>
      </w:pPr>
    </w:p>
    <w:p w14:paraId="1A3D8543" w14:textId="41DC34C2" w:rsidR="000F7ED8" w:rsidRPr="00C2778A" w:rsidRDefault="000F7ED8" w:rsidP="00CA5844">
      <w:pPr>
        <w:pStyle w:val="ListParagraph"/>
        <w:numPr>
          <w:ilvl w:val="0"/>
          <w:numId w:val="31"/>
        </w:numPr>
        <w:rPr>
          <w:rFonts w:ascii="Times" w:hAnsi="Times"/>
        </w:rPr>
      </w:pPr>
      <w:r>
        <w:rPr>
          <w:rFonts w:ascii="Times" w:hAnsi="Times"/>
        </w:rPr>
        <w:t>Determine the validity and extent to which guidance counselors are advising students not to take music, particularly in favor of the individual and/or personal preference of site administrator</w:t>
      </w:r>
      <w:r w:rsidR="00E552CF">
        <w:rPr>
          <w:rFonts w:ascii="Times" w:hAnsi="Times"/>
        </w:rPr>
        <w:t>s</w:t>
      </w:r>
      <w:r>
        <w:rPr>
          <w:rFonts w:ascii="Times" w:hAnsi="Times"/>
        </w:rPr>
        <w:t xml:space="preserve"> or advisor</w:t>
      </w:r>
      <w:r w:rsidR="00E552CF">
        <w:rPr>
          <w:rFonts w:ascii="Times" w:hAnsi="Times"/>
        </w:rPr>
        <w:t>s</w:t>
      </w:r>
      <w:r w:rsidR="00074D6D">
        <w:rPr>
          <w:rFonts w:ascii="Times" w:hAnsi="Times"/>
        </w:rPr>
        <w:t xml:space="preserve"> and prevent it.</w:t>
      </w:r>
    </w:p>
    <w:p w14:paraId="452E22E5" w14:textId="77777777" w:rsidR="007423D4" w:rsidRPr="00F04129" w:rsidRDefault="007423D4" w:rsidP="00C2778A">
      <w:pPr>
        <w:ind w:left="360"/>
        <w:rPr>
          <w:rFonts w:ascii="Times" w:hAnsi="Times"/>
        </w:rPr>
      </w:pPr>
    </w:p>
    <w:p w14:paraId="15FD96F1" w14:textId="77777777" w:rsidR="007423D4" w:rsidRPr="00C2778A" w:rsidRDefault="007423D4" w:rsidP="00CA5844">
      <w:pPr>
        <w:pStyle w:val="ListParagraph"/>
        <w:numPr>
          <w:ilvl w:val="0"/>
          <w:numId w:val="31"/>
        </w:numPr>
        <w:rPr>
          <w:rFonts w:ascii="Times" w:hAnsi="Times"/>
        </w:rPr>
      </w:pPr>
      <w:r w:rsidRPr="00C2778A">
        <w:rPr>
          <w:rFonts w:ascii="Times" w:hAnsi="Times"/>
        </w:rPr>
        <w:t>Perform exit interview of all students who discontinue participation in music performance, in order to provide accurate statistical data for program improvement.</w:t>
      </w:r>
    </w:p>
    <w:p w14:paraId="3C9456AB" w14:textId="77777777" w:rsidR="007423D4" w:rsidRPr="00F04129" w:rsidRDefault="007423D4" w:rsidP="00C2778A">
      <w:pPr>
        <w:ind w:left="360"/>
        <w:rPr>
          <w:rFonts w:ascii="Times" w:hAnsi="Times"/>
        </w:rPr>
      </w:pPr>
    </w:p>
    <w:p w14:paraId="21CDC407" w14:textId="77777777" w:rsidR="007423D4" w:rsidRPr="00C2778A" w:rsidRDefault="007423D4" w:rsidP="00CA5844">
      <w:pPr>
        <w:pStyle w:val="ListParagraph"/>
        <w:numPr>
          <w:ilvl w:val="0"/>
          <w:numId w:val="31"/>
        </w:numPr>
        <w:rPr>
          <w:rFonts w:ascii="Times" w:hAnsi="Times"/>
        </w:rPr>
      </w:pPr>
      <w:r w:rsidRPr="00C2778A">
        <w:rPr>
          <w:rFonts w:ascii="Times" w:hAnsi="Times"/>
        </w:rPr>
        <w:t>Adequate dedicated facility space and equipment to assist in providing for the participation of the greatest number of students and efficiency of teacher preparation.</w:t>
      </w:r>
    </w:p>
    <w:p w14:paraId="6DE5F537" w14:textId="77777777" w:rsidR="007423D4" w:rsidRPr="00F04129" w:rsidRDefault="007423D4" w:rsidP="00C2778A">
      <w:pPr>
        <w:rPr>
          <w:rFonts w:ascii="Times" w:hAnsi="Times"/>
        </w:rPr>
      </w:pPr>
    </w:p>
    <w:p w14:paraId="29FD336C" w14:textId="77777777" w:rsidR="007423D4" w:rsidRPr="00C2778A" w:rsidRDefault="007423D4" w:rsidP="00CA5844">
      <w:pPr>
        <w:pStyle w:val="ListParagraph"/>
        <w:numPr>
          <w:ilvl w:val="0"/>
          <w:numId w:val="31"/>
        </w:numPr>
        <w:rPr>
          <w:rFonts w:ascii="Times" w:hAnsi="Times"/>
        </w:rPr>
      </w:pPr>
      <w:r w:rsidRPr="00C2778A">
        <w:rPr>
          <w:rFonts w:ascii="Times" w:hAnsi="Times"/>
        </w:rPr>
        <w:t>The effect of a strong music program on preventing people from withdrawing their children from the district to attend private schools, particularly at the elementary level</w:t>
      </w:r>
      <w:r w:rsidR="000F7ED8">
        <w:rPr>
          <w:rFonts w:ascii="Times" w:hAnsi="Times"/>
        </w:rPr>
        <w:t xml:space="preserve">. </w:t>
      </w:r>
      <w:r w:rsidR="000F7ED8">
        <w:rPr>
          <w:rFonts w:ascii="Times" w:hAnsi="Times"/>
        </w:rPr>
        <w:lastRenderedPageBreak/>
        <w:t>Consideration should be given to the value of a strong music program in attracting students through the open enrollment process or who may choose to participate as transfers from other public or private schools.</w:t>
      </w:r>
    </w:p>
    <w:p w14:paraId="71AA7433" w14:textId="77777777" w:rsidR="007423D4" w:rsidRPr="00F04129" w:rsidRDefault="007423D4" w:rsidP="000F7ED8">
      <w:pPr>
        <w:rPr>
          <w:rFonts w:ascii="Times" w:hAnsi="Times"/>
        </w:rPr>
      </w:pPr>
    </w:p>
    <w:p w14:paraId="3338AAAF" w14:textId="7A1C0F33" w:rsidR="007423D4" w:rsidRDefault="007423D4" w:rsidP="00CA5844">
      <w:pPr>
        <w:pStyle w:val="ListParagraph"/>
        <w:numPr>
          <w:ilvl w:val="0"/>
          <w:numId w:val="31"/>
        </w:numPr>
      </w:pPr>
      <w:r w:rsidRPr="000F7ED8">
        <w:rPr>
          <w:rFonts w:ascii="Times" w:hAnsi="Times"/>
        </w:rPr>
        <w:t>Study other issues that may arise during the operation of the Task F</w:t>
      </w:r>
      <w:r w:rsidR="0065076C">
        <w:rPr>
          <w:rFonts w:ascii="Times" w:hAnsi="Times"/>
        </w:rPr>
        <w:t>orce.</w:t>
      </w:r>
    </w:p>
    <w:p w14:paraId="1FF8D39E" w14:textId="77777777" w:rsidR="000F7ED8" w:rsidRDefault="000F7ED8" w:rsidP="0042753A">
      <w:pPr>
        <w:ind w:left="720"/>
        <w:rPr>
          <w:rFonts w:ascii="Helvetica" w:hAnsi="Helvetica" w:cs="Helvetica"/>
          <w:szCs w:val="20"/>
        </w:rPr>
      </w:pPr>
    </w:p>
    <w:p w14:paraId="27DB1849" w14:textId="77777777" w:rsidR="00332668" w:rsidRPr="00D92682" w:rsidRDefault="00332668" w:rsidP="000F7ED8"/>
    <w:p w14:paraId="1B3F71BA" w14:textId="77777777" w:rsidR="00FB6FF0" w:rsidRPr="00D92682" w:rsidRDefault="00FB6FF0" w:rsidP="00332668">
      <w:pPr>
        <w:jc w:val="center"/>
        <w:sectPr w:rsidR="00FB6FF0" w:rsidRPr="00D92682" w:rsidSect="00157957">
          <w:type w:val="continuous"/>
          <w:pgSz w:w="12240" w:h="15840"/>
          <w:pgMar w:top="1440" w:right="1440" w:bottom="1170" w:left="1440" w:header="720" w:footer="720" w:gutter="0"/>
          <w:cols w:space="720"/>
          <w:docGrid w:linePitch="360"/>
        </w:sectPr>
      </w:pPr>
    </w:p>
    <w:p w14:paraId="6BFAB1CD" w14:textId="77777777" w:rsidR="00424A82" w:rsidRPr="00D92682" w:rsidRDefault="00424A82" w:rsidP="00424A82">
      <w:pPr>
        <w:jc w:val="center"/>
      </w:pPr>
      <w:r w:rsidRPr="00D92682">
        <w:lastRenderedPageBreak/>
        <w:t>APPENDIX A: MUSIC FTE BY AREA OF SPECIALIZATION</w:t>
      </w:r>
    </w:p>
    <w:p w14:paraId="0B83FF62" w14:textId="77777777" w:rsidR="00424A82" w:rsidRPr="00D92682" w:rsidRDefault="00424A82" w:rsidP="00424A82">
      <w:pPr>
        <w:jc w:val="cente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268"/>
        <w:gridCol w:w="601"/>
        <w:gridCol w:w="718"/>
        <w:gridCol w:w="711"/>
        <w:gridCol w:w="711"/>
        <w:gridCol w:w="601"/>
        <w:gridCol w:w="718"/>
        <w:gridCol w:w="681"/>
        <w:gridCol w:w="656"/>
        <w:gridCol w:w="644"/>
        <w:gridCol w:w="718"/>
        <w:gridCol w:w="711"/>
        <w:gridCol w:w="656"/>
        <w:gridCol w:w="766"/>
        <w:gridCol w:w="766"/>
        <w:gridCol w:w="711"/>
      </w:tblGrid>
      <w:tr w:rsidR="00424A82" w:rsidRPr="00D92682" w14:paraId="400B3125" w14:textId="77777777" w:rsidTr="00D13D8C">
        <w:trPr>
          <w:trHeight w:val="320"/>
        </w:trPr>
        <w:tc>
          <w:tcPr>
            <w:tcW w:w="0" w:type="auto"/>
            <w:gridSpan w:val="16"/>
            <w:shd w:val="clear" w:color="auto" w:fill="auto"/>
            <w:noWrap/>
            <w:vAlign w:val="bottom"/>
          </w:tcPr>
          <w:p w14:paraId="61E91A75" w14:textId="77777777" w:rsidR="00424A82" w:rsidRPr="00D92682" w:rsidRDefault="00424A82" w:rsidP="00D13D8C">
            <w:pPr>
              <w:rPr>
                <w:b/>
                <w:bCs/>
                <w:color w:val="000000"/>
                <w:sz w:val="22"/>
                <w:szCs w:val="22"/>
              </w:rPr>
            </w:pPr>
          </w:p>
          <w:p w14:paraId="46A8DBC3" w14:textId="77777777" w:rsidR="00424A82" w:rsidRPr="00D92682" w:rsidRDefault="00424A82" w:rsidP="00D13D8C">
            <w:pPr>
              <w:jc w:val="center"/>
              <w:rPr>
                <w:b/>
                <w:bCs/>
                <w:color w:val="000000"/>
                <w:sz w:val="22"/>
                <w:szCs w:val="22"/>
              </w:rPr>
            </w:pPr>
            <w:r w:rsidRPr="00D92682">
              <w:rPr>
                <w:b/>
                <w:bCs/>
                <w:color w:val="000000"/>
                <w:sz w:val="22"/>
                <w:szCs w:val="22"/>
              </w:rPr>
              <w:t>FTE ALLOCATIONS BY AREA – CERTIFIED TEACHERS</w:t>
            </w:r>
          </w:p>
          <w:p w14:paraId="570398D6" w14:textId="77777777" w:rsidR="00424A82" w:rsidRPr="00D92682" w:rsidRDefault="00424A82" w:rsidP="00D13D8C">
            <w:pPr>
              <w:jc w:val="center"/>
              <w:rPr>
                <w:color w:val="000000"/>
                <w:sz w:val="22"/>
                <w:szCs w:val="22"/>
              </w:rPr>
            </w:pPr>
          </w:p>
        </w:tc>
      </w:tr>
      <w:tr w:rsidR="00424A82" w:rsidRPr="00D92682" w14:paraId="33784D30" w14:textId="77777777" w:rsidTr="00D13D8C">
        <w:trPr>
          <w:trHeight w:val="320"/>
        </w:trPr>
        <w:tc>
          <w:tcPr>
            <w:tcW w:w="0" w:type="auto"/>
            <w:vMerge w:val="restart"/>
            <w:shd w:val="clear" w:color="auto" w:fill="auto"/>
            <w:noWrap/>
            <w:vAlign w:val="bottom"/>
            <w:hideMark/>
          </w:tcPr>
          <w:p w14:paraId="08692565" w14:textId="77777777" w:rsidR="00424A82" w:rsidRPr="00D92682" w:rsidRDefault="00424A82" w:rsidP="00D13D8C">
            <w:pPr>
              <w:jc w:val="center"/>
              <w:rPr>
                <w:color w:val="000000"/>
                <w:sz w:val="22"/>
                <w:szCs w:val="22"/>
              </w:rPr>
            </w:pPr>
            <w:r w:rsidRPr="00D92682">
              <w:rPr>
                <w:color w:val="000000"/>
                <w:sz w:val="22"/>
                <w:szCs w:val="22"/>
              </w:rPr>
              <w:t>Teacher/</w:t>
            </w:r>
          </w:p>
          <w:p w14:paraId="44CC5C12" w14:textId="77777777" w:rsidR="00424A82" w:rsidRPr="00D92682" w:rsidRDefault="00424A82" w:rsidP="00D13D8C">
            <w:pPr>
              <w:jc w:val="center"/>
              <w:rPr>
                <w:color w:val="000000"/>
                <w:sz w:val="22"/>
                <w:szCs w:val="22"/>
              </w:rPr>
            </w:pPr>
            <w:r w:rsidRPr="00D92682">
              <w:rPr>
                <w:color w:val="000000"/>
                <w:sz w:val="22"/>
                <w:szCs w:val="22"/>
              </w:rPr>
              <w:t>Assignment</w:t>
            </w:r>
          </w:p>
        </w:tc>
        <w:tc>
          <w:tcPr>
            <w:tcW w:w="0" w:type="auto"/>
            <w:gridSpan w:val="4"/>
            <w:shd w:val="clear" w:color="auto" w:fill="auto"/>
            <w:noWrap/>
            <w:vAlign w:val="bottom"/>
            <w:hideMark/>
          </w:tcPr>
          <w:p w14:paraId="6EF50A35" w14:textId="77777777" w:rsidR="00424A82" w:rsidRPr="00D92682" w:rsidRDefault="00424A82" w:rsidP="00D13D8C">
            <w:pPr>
              <w:rPr>
                <w:sz w:val="22"/>
                <w:szCs w:val="22"/>
              </w:rPr>
            </w:pPr>
            <w:r w:rsidRPr="00D92682">
              <w:rPr>
                <w:color w:val="000000"/>
                <w:sz w:val="22"/>
                <w:szCs w:val="22"/>
              </w:rPr>
              <w:t>Elementary School</w:t>
            </w:r>
          </w:p>
        </w:tc>
        <w:tc>
          <w:tcPr>
            <w:tcW w:w="0" w:type="auto"/>
            <w:gridSpan w:val="4"/>
            <w:shd w:val="clear" w:color="auto" w:fill="auto"/>
            <w:noWrap/>
            <w:vAlign w:val="bottom"/>
            <w:hideMark/>
          </w:tcPr>
          <w:p w14:paraId="49959421" w14:textId="77777777" w:rsidR="00424A82" w:rsidRPr="00D92682" w:rsidRDefault="00424A82" w:rsidP="00D13D8C">
            <w:pPr>
              <w:rPr>
                <w:sz w:val="22"/>
                <w:szCs w:val="22"/>
              </w:rPr>
            </w:pPr>
            <w:r w:rsidRPr="00D92682">
              <w:rPr>
                <w:color w:val="000000"/>
                <w:sz w:val="22"/>
                <w:szCs w:val="22"/>
              </w:rPr>
              <w:t>Middle School</w:t>
            </w:r>
          </w:p>
        </w:tc>
        <w:tc>
          <w:tcPr>
            <w:tcW w:w="0" w:type="auto"/>
            <w:gridSpan w:val="4"/>
            <w:shd w:val="clear" w:color="auto" w:fill="auto"/>
            <w:noWrap/>
            <w:vAlign w:val="bottom"/>
            <w:hideMark/>
          </w:tcPr>
          <w:p w14:paraId="0A60A004" w14:textId="77777777" w:rsidR="00424A82" w:rsidRPr="00D92682" w:rsidRDefault="00424A82" w:rsidP="00D13D8C">
            <w:pPr>
              <w:rPr>
                <w:sz w:val="22"/>
                <w:szCs w:val="22"/>
              </w:rPr>
            </w:pPr>
            <w:r w:rsidRPr="00D92682">
              <w:rPr>
                <w:color w:val="000000"/>
                <w:sz w:val="22"/>
                <w:szCs w:val="22"/>
              </w:rPr>
              <w:t>High School</w:t>
            </w:r>
          </w:p>
        </w:tc>
        <w:tc>
          <w:tcPr>
            <w:tcW w:w="0" w:type="auto"/>
            <w:vMerge w:val="restart"/>
            <w:shd w:val="clear" w:color="auto" w:fill="auto"/>
            <w:noWrap/>
            <w:vAlign w:val="bottom"/>
            <w:hideMark/>
          </w:tcPr>
          <w:p w14:paraId="37E76DC1" w14:textId="77777777" w:rsidR="00424A82" w:rsidRPr="00D92682" w:rsidRDefault="00424A82" w:rsidP="00D13D8C">
            <w:pPr>
              <w:jc w:val="center"/>
              <w:rPr>
                <w:color w:val="000000"/>
                <w:sz w:val="22"/>
                <w:szCs w:val="22"/>
              </w:rPr>
            </w:pPr>
            <w:r w:rsidRPr="00D92682">
              <w:rPr>
                <w:color w:val="000000"/>
                <w:sz w:val="22"/>
                <w:szCs w:val="22"/>
              </w:rPr>
              <w:t>Other</w:t>
            </w:r>
          </w:p>
          <w:p w14:paraId="446A56B6" w14:textId="77777777" w:rsidR="00424A82" w:rsidRPr="00D92682" w:rsidRDefault="00424A82" w:rsidP="00D13D8C">
            <w:pPr>
              <w:jc w:val="center"/>
              <w:rPr>
                <w:color w:val="000000"/>
                <w:sz w:val="22"/>
                <w:szCs w:val="22"/>
              </w:rPr>
            </w:pPr>
            <w:r w:rsidRPr="00D92682">
              <w:rPr>
                <w:color w:val="000000"/>
                <w:sz w:val="22"/>
                <w:szCs w:val="22"/>
              </w:rPr>
              <w:t>Music</w:t>
            </w:r>
          </w:p>
        </w:tc>
        <w:tc>
          <w:tcPr>
            <w:tcW w:w="0" w:type="auto"/>
            <w:vMerge w:val="restart"/>
            <w:shd w:val="clear" w:color="auto" w:fill="auto"/>
            <w:noWrap/>
            <w:vAlign w:val="bottom"/>
            <w:hideMark/>
          </w:tcPr>
          <w:p w14:paraId="3E8D568A" w14:textId="77777777" w:rsidR="00424A82" w:rsidRPr="00D92682" w:rsidRDefault="00424A82" w:rsidP="00D13D8C">
            <w:pPr>
              <w:jc w:val="center"/>
              <w:rPr>
                <w:color w:val="000000"/>
                <w:sz w:val="22"/>
                <w:szCs w:val="22"/>
              </w:rPr>
            </w:pPr>
            <w:r w:rsidRPr="00D92682">
              <w:rPr>
                <w:color w:val="000000"/>
                <w:sz w:val="22"/>
                <w:szCs w:val="22"/>
              </w:rPr>
              <w:t>Non-</w:t>
            </w:r>
          </w:p>
          <w:p w14:paraId="4F3DBE7A" w14:textId="77777777" w:rsidR="00424A82" w:rsidRPr="00D92682" w:rsidRDefault="00424A82" w:rsidP="00D13D8C">
            <w:pPr>
              <w:jc w:val="center"/>
              <w:rPr>
                <w:color w:val="000000"/>
                <w:sz w:val="22"/>
                <w:szCs w:val="22"/>
              </w:rPr>
            </w:pPr>
            <w:r w:rsidRPr="00D92682">
              <w:rPr>
                <w:color w:val="000000"/>
                <w:sz w:val="22"/>
                <w:szCs w:val="22"/>
              </w:rPr>
              <w:t>Music</w:t>
            </w:r>
          </w:p>
        </w:tc>
        <w:tc>
          <w:tcPr>
            <w:tcW w:w="0" w:type="auto"/>
            <w:vMerge w:val="restart"/>
            <w:shd w:val="clear" w:color="auto" w:fill="auto"/>
            <w:noWrap/>
            <w:vAlign w:val="bottom"/>
            <w:hideMark/>
          </w:tcPr>
          <w:p w14:paraId="0EC14011" w14:textId="77777777" w:rsidR="00424A82" w:rsidRPr="00D92682" w:rsidRDefault="00424A82" w:rsidP="00D13D8C">
            <w:pPr>
              <w:jc w:val="center"/>
              <w:rPr>
                <w:color w:val="000000"/>
                <w:sz w:val="22"/>
                <w:szCs w:val="22"/>
              </w:rPr>
            </w:pPr>
            <w:r w:rsidRPr="00D92682">
              <w:rPr>
                <w:color w:val="000000"/>
                <w:sz w:val="22"/>
                <w:szCs w:val="22"/>
              </w:rPr>
              <w:t>Total</w:t>
            </w:r>
          </w:p>
          <w:p w14:paraId="26C37550" w14:textId="77777777" w:rsidR="00424A82" w:rsidRPr="00D92682" w:rsidRDefault="00424A82" w:rsidP="00D13D8C">
            <w:pPr>
              <w:jc w:val="center"/>
              <w:rPr>
                <w:color w:val="000000"/>
                <w:sz w:val="22"/>
                <w:szCs w:val="22"/>
              </w:rPr>
            </w:pPr>
            <w:r w:rsidRPr="00D92682">
              <w:rPr>
                <w:color w:val="000000"/>
                <w:sz w:val="22"/>
                <w:szCs w:val="22"/>
              </w:rPr>
              <w:t>FTE</w:t>
            </w:r>
          </w:p>
        </w:tc>
      </w:tr>
      <w:tr w:rsidR="00424A82" w:rsidRPr="00D92682" w14:paraId="101AFCAB" w14:textId="77777777" w:rsidTr="00D13D8C">
        <w:trPr>
          <w:trHeight w:val="320"/>
        </w:trPr>
        <w:tc>
          <w:tcPr>
            <w:tcW w:w="0" w:type="auto"/>
            <w:vMerge/>
            <w:shd w:val="clear" w:color="auto" w:fill="auto"/>
            <w:noWrap/>
            <w:vAlign w:val="bottom"/>
            <w:hideMark/>
          </w:tcPr>
          <w:p w14:paraId="2935FD16" w14:textId="77777777" w:rsidR="00424A82" w:rsidRPr="00D92682" w:rsidRDefault="00424A82" w:rsidP="00D13D8C">
            <w:pPr>
              <w:rPr>
                <w:color w:val="000000"/>
                <w:sz w:val="22"/>
                <w:szCs w:val="22"/>
              </w:rPr>
            </w:pPr>
          </w:p>
        </w:tc>
        <w:tc>
          <w:tcPr>
            <w:tcW w:w="0" w:type="auto"/>
            <w:shd w:val="clear" w:color="auto" w:fill="auto"/>
            <w:noWrap/>
            <w:vAlign w:val="bottom"/>
            <w:hideMark/>
          </w:tcPr>
          <w:p w14:paraId="173AF5E2" w14:textId="77777777" w:rsidR="00424A82" w:rsidRPr="00D92682" w:rsidRDefault="00424A82" w:rsidP="00D13D8C">
            <w:pPr>
              <w:jc w:val="center"/>
              <w:rPr>
                <w:color w:val="000000"/>
                <w:sz w:val="22"/>
                <w:szCs w:val="22"/>
              </w:rPr>
            </w:pPr>
            <w:r w:rsidRPr="00D92682">
              <w:rPr>
                <w:color w:val="000000"/>
                <w:sz w:val="22"/>
                <w:szCs w:val="22"/>
              </w:rPr>
              <w:t>Gen</w:t>
            </w:r>
          </w:p>
        </w:tc>
        <w:tc>
          <w:tcPr>
            <w:tcW w:w="0" w:type="auto"/>
            <w:shd w:val="clear" w:color="auto" w:fill="auto"/>
            <w:noWrap/>
            <w:vAlign w:val="bottom"/>
            <w:hideMark/>
          </w:tcPr>
          <w:p w14:paraId="4BF79E1E" w14:textId="77777777" w:rsidR="00424A82" w:rsidRPr="00D92682" w:rsidRDefault="00424A82" w:rsidP="00D13D8C">
            <w:pPr>
              <w:jc w:val="center"/>
              <w:rPr>
                <w:color w:val="000000"/>
                <w:sz w:val="22"/>
                <w:szCs w:val="22"/>
              </w:rPr>
            </w:pPr>
            <w:r w:rsidRPr="00D92682">
              <w:rPr>
                <w:color w:val="000000"/>
                <w:sz w:val="22"/>
                <w:szCs w:val="22"/>
              </w:rPr>
              <w:t>Choir</w:t>
            </w:r>
          </w:p>
        </w:tc>
        <w:tc>
          <w:tcPr>
            <w:tcW w:w="0" w:type="auto"/>
            <w:shd w:val="clear" w:color="auto" w:fill="auto"/>
            <w:noWrap/>
            <w:vAlign w:val="bottom"/>
            <w:hideMark/>
          </w:tcPr>
          <w:p w14:paraId="7579B585" w14:textId="77777777" w:rsidR="00424A82" w:rsidRPr="00D92682" w:rsidRDefault="00424A82" w:rsidP="00D13D8C">
            <w:pPr>
              <w:jc w:val="center"/>
              <w:rPr>
                <w:color w:val="000000"/>
                <w:sz w:val="22"/>
                <w:szCs w:val="22"/>
              </w:rPr>
            </w:pPr>
            <w:r w:rsidRPr="00D92682">
              <w:rPr>
                <w:color w:val="000000"/>
                <w:sz w:val="22"/>
                <w:szCs w:val="22"/>
              </w:rPr>
              <w:t>Band</w:t>
            </w:r>
          </w:p>
        </w:tc>
        <w:tc>
          <w:tcPr>
            <w:tcW w:w="0" w:type="auto"/>
            <w:shd w:val="clear" w:color="auto" w:fill="auto"/>
            <w:noWrap/>
            <w:vAlign w:val="bottom"/>
            <w:hideMark/>
          </w:tcPr>
          <w:p w14:paraId="59359A3D" w14:textId="77777777" w:rsidR="00424A82" w:rsidRPr="00D92682" w:rsidRDefault="00424A82" w:rsidP="00D13D8C">
            <w:pPr>
              <w:jc w:val="center"/>
              <w:rPr>
                <w:color w:val="000000"/>
                <w:sz w:val="22"/>
                <w:szCs w:val="22"/>
              </w:rPr>
            </w:pPr>
            <w:proofErr w:type="spellStart"/>
            <w:r w:rsidRPr="00D92682">
              <w:rPr>
                <w:color w:val="000000"/>
                <w:sz w:val="22"/>
                <w:szCs w:val="22"/>
              </w:rPr>
              <w:t>Orch</w:t>
            </w:r>
            <w:proofErr w:type="spellEnd"/>
          </w:p>
        </w:tc>
        <w:tc>
          <w:tcPr>
            <w:tcW w:w="0" w:type="auto"/>
            <w:shd w:val="clear" w:color="auto" w:fill="auto"/>
            <w:noWrap/>
            <w:vAlign w:val="bottom"/>
            <w:hideMark/>
          </w:tcPr>
          <w:p w14:paraId="786AF7CA" w14:textId="77777777" w:rsidR="00424A82" w:rsidRPr="00D92682" w:rsidRDefault="00424A82" w:rsidP="00D13D8C">
            <w:pPr>
              <w:jc w:val="center"/>
              <w:rPr>
                <w:color w:val="000000"/>
                <w:sz w:val="22"/>
                <w:szCs w:val="22"/>
              </w:rPr>
            </w:pPr>
            <w:r w:rsidRPr="00D92682">
              <w:rPr>
                <w:color w:val="000000"/>
                <w:sz w:val="22"/>
                <w:szCs w:val="22"/>
              </w:rPr>
              <w:t>Gen</w:t>
            </w:r>
          </w:p>
        </w:tc>
        <w:tc>
          <w:tcPr>
            <w:tcW w:w="0" w:type="auto"/>
            <w:shd w:val="clear" w:color="auto" w:fill="auto"/>
            <w:noWrap/>
            <w:vAlign w:val="bottom"/>
            <w:hideMark/>
          </w:tcPr>
          <w:p w14:paraId="3AB0F439" w14:textId="77777777" w:rsidR="00424A82" w:rsidRPr="00D92682" w:rsidRDefault="00424A82" w:rsidP="00D13D8C">
            <w:pPr>
              <w:jc w:val="center"/>
              <w:rPr>
                <w:color w:val="000000"/>
                <w:sz w:val="22"/>
                <w:szCs w:val="22"/>
              </w:rPr>
            </w:pPr>
            <w:r w:rsidRPr="00D92682">
              <w:rPr>
                <w:color w:val="000000"/>
                <w:sz w:val="22"/>
                <w:szCs w:val="22"/>
              </w:rPr>
              <w:t>Choir</w:t>
            </w:r>
          </w:p>
        </w:tc>
        <w:tc>
          <w:tcPr>
            <w:tcW w:w="0" w:type="auto"/>
            <w:shd w:val="clear" w:color="auto" w:fill="auto"/>
            <w:noWrap/>
            <w:vAlign w:val="bottom"/>
            <w:hideMark/>
          </w:tcPr>
          <w:p w14:paraId="319601A7" w14:textId="77777777" w:rsidR="00424A82" w:rsidRPr="00D92682" w:rsidRDefault="00424A82" w:rsidP="00D13D8C">
            <w:pPr>
              <w:jc w:val="center"/>
              <w:rPr>
                <w:color w:val="000000"/>
                <w:sz w:val="22"/>
                <w:szCs w:val="22"/>
              </w:rPr>
            </w:pPr>
            <w:r w:rsidRPr="00D92682">
              <w:rPr>
                <w:color w:val="000000"/>
                <w:sz w:val="22"/>
                <w:szCs w:val="22"/>
              </w:rPr>
              <w:t>Band</w:t>
            </w:r>
          </w:p>
        </w:tc>
        <w:tc>
          <w:tcPr>
            <w:tcW w:w="0" w:type="auto"/>
            <w:shd w:val="clear" w:color="auto" w:fill="auto"/>
            <w:noWrap/>
            <w:vAlign w:val="bottom"/>
            <w:hideMark/>
          </w:tcPr>
          <w:p w14:paraId="62CA406D" w14:textId="77777777" w:rsidR="00424A82" w:rsidRPr="00D92682" w:rsidRDefault="00424A82" w:rsidP="00D13D8C">
            <w:pPr>
              <w:jc w:val="center"/>
              <w:rPr>
                <w:color w:val="000000"/>
                <w:sz w:val="22"/>
                <w:szCs w:val="22"/>
              </w:rPr>
            </w:pPr>
            <w:proofErr w:type="spellStart"/>
            <w:r w:rsidRPr="00D92682">
              <w:rPr>
                <w:color w:val="000000"/>
                <w:sz w:val="22"/>
                <w:szCs w:val="22"/>
              </w:rPr>
              <w:t>Orch</w:t>
            </w:r>
            <w:proofErr w:type="spellEnd"/>
          </w:p>
        </w:tc>
        <w:tc>
          <w:tcPr>
            <w:tcW w:w="0" w:type="auto"/>
            <w:shd w:val="clear" w:color="auto" w:fill="auto"/>
            <w:noWrap/>
            <w:vAlign w:val="bottom"/>
            <w:hideMark/>
          </w:tcPr>
          <w:p w14:paraId="041690DC" w14:textId="77777777" w:rsidR="00424A82" w:rsidRPr="00D92682" w:rsidRDefault="00424A82" w:rsidP="00D13D8C">
            <w:pPr>
              <w:jc w:val="center"/>
              <w:rPr>
                <w:color w:val="000000"/>
                <w:sz w:val="22"/>
                <w:szCs w:val="22"/>
              </w:rPr>
            </w:pPr>
            <w:proofErr w:type="spellStart"/>
            <w:r w:rsidRPr="00D92682">
              <w:rPr>
                <w:color w:val="000000"/>
                <w:sz w:val="22"/>
                <w:szCs w:val="22"/>
              </w:rPr>
              <w:t>Genl</w:t>
            </w:r>
            <w:proofErr w:type="spellEnd"/>
          </w:p>
        </w:tc>
        <w:tc>
          <w:tcPr>
            <w:tcW w:w="0" w:type="auto"/>
            <w:shd w:val="clear" w:color="auto" w:fill="auto"/>
            <w:noWrap/>
            <w:vAlign w:val="bottom"/>
            <w:hideMark/>
          </w:tcPr>
          <w:p w14:paraId="70BFF3AD" w14:textId="77777777" w:rsidR="00424A82" w:rsidRPr="00D92682" w:rsidRDefault="00424A82" w:rsidP="00D13D8C">
            <w:pPr>
              <w:jc w:val="center"/>
              <w:rPr>
                <w:color w:val="000000"/>
                <w:sz w:val="22"/>
                <w:szCs w:val="22"/>
              </w:rPr>
            </w:pPr>
            <w:r w:rsidRPr="00D92682">
              <w:rPr>
                <w:color w:val="000000"/>
                <w:sz w:val="22"/>
                <w:szCs w:val="22"/>
              </w:rPr>
              <w:t>Choir</w:t>
            </w:r>
          </w:p>
        </w:tc>
        <w:tc>
          <w:tcPr>
            <w:tcW w:w="0" w:type="auto"/>
            <w:shd w:val="clear" w:color="auto" w:fill="auto"/>
            <w:noWrap/>
            <w:vAlign w:val="bottom"/>
            <w:hideMark/>
          </w:tcPr>
          <w:p w14:paraId="0EF4370D" w14:textId="77777777" w:rsidR="00424A82" w:rsidRPr="00D92682" w:rsidRDefault="00424A82" w:rsidP="00D13D8C">
            <w:pPr>
              <w:jc w:val="center"/>
              <w:rPr>
                <w:color w:val="000000"/>
                <w:sz w:val="22"/>
                <w:szCs w:val="22"/>
              </w:rPr>
            </w:pPr>
            <w:r w:rsidRPr="00D92682">
              <w:rPr>
                <w:color w:val="000000"/>
                <w:sz w:val="22"/>
                <w:szCs w:val="22"/>
              </w:rPr>
              <w:t>Band</w:t>
            </w:r>
          </w:p>
        </w:tc>
        <w:tc>
          <w:tcPr>
            <w:tcW w:w="0" w:type="auto"/>
            <w:shd w:val="clear" w:color="auto" w:fill="auto"/>
            <w:noWrap/>
            <w:vAlign w:val="bottom"/>
            <w:hideMark/>
          </w:tcPr>
          <w:p w14:paraId="49F0A34C" w14:textId="77777777" w:rsidR="00424A82" w:rsidRPr="00D92682" w:rsidRDefault="00424A82" w:rsidP="00D13D8C">
            <w:pPr>
              <w:jc w:val="center"/>
              <w:rPr>
                <w:color w:val="000000"/>
                <w:sz w:val="22"/>
                <w:szCs w:val="22"/>
              </w:rPr>
            </w:pPr>
            <w:proofErr w:type="spellStart"/>
            <w:r w:rsidRPr="00D92682">
              <w:rPr>
                <w:color w:val="000000"/>
                <w:sz w:val="22"/>
                <w:szCs w:val="22"/>
              </w:rPr>
              <w:t>Orch</w:t>
            </w:r>
            <w:proofErr w:type="spellEnd"/>
          </w:p>
        </w:tc>
        <w:tc>
          <w:tcPr>
            <w:tcW w:w="0" w:type="auto"/>
            <w:vMerge/>
            <w:shd w:val="clear" w:color="auto" w:fill="auto"/>
            <w:noWrap/>
            <w:vAlign w:val="bottom"/>
            <w:hideMark/>
          </w:tcPr>
          <w:p w14:paraId="2FB56F94" w14:textId="77777777" w:rsidR="00424A82" w:rsidRPr="00D92682" w:rsidRDefault="00424A82" w:rsidP="00D13D8C">
            <w:pPr>
              <w:rPr>
                <w:color w:val="000000"/>
                <w:sz w:val="22"/>
                <w:szCs w:val="22"/>
              </w:rPr>
            </w:pPr>
          </w:p>
        </w:tc>
        <w:tc>
          <w:tcPr>
            <w:tcW w:w="0" w:type="auto"/>
            <w:vMerge/>
            <w:shd w:val="clear" w:color="auto" w:fill="auto"/>
            <w:noWrap/>
            <w:vAlign w:val="bottom"/>
            <w:hideMark/>
          </w:tcPr>
          <w:p w14:paraId="5E8659DB" w14:textId="77777777" w:rsidR="00424A82" w:rsidRPr="00D92682" w:rsidRDefault="00424A82" w:rsidP="00D13D8C">
            <w:pPr>
              <w:rPr>
                <w:color w:val="000000"/>
                <w:sz w:val="22"/>
                <w:szCs w:val="22"/>
              </w:rPr>
            </w:pPr>
          </w:p>
        </w:tc>
        <w:tc>
          <w:tcPr>
            <w:tcW w:w="0" w:type="auto"/>
            <w:vMerge/>
            <w:shd w:val="clear" w:color="auto" w:fill="auto"/>
            <w:noWrap/>
            <w:vAlign w:val="bottom"/>
            <w:hideMark/>
          </w:tcPr>
          <w:p w14:paraId="6331FF46" w14:textId="77777777" w:rsidR="00424A82" w:rsidRPr="00D92682" w:rsidRDefault="00424A82" w:rsidP="00D13D8C">
            <w:pPr>
              <w:rPr>
                <w:color w:val="000000"/>
                <w:sz w:val="22"/>
                <w:szCs w:val="22"/>
              </w:rPr>
            </w:pPr>
          </w:p>
        </w:tc>
      </w:tr>
      <w:tr w:rsidR="00424A82" w:rsidRPr="00D92682" w14:paraId="7B454077" w14:textId="77777777" w:rsidTr="00D13D8C">
        <w:trPr>
          <w:trHeight w:val="320"/>
        </w:trPr>
        <w:tc>
          <w:tcPr>
            <w:tcW w:w="0" w:type="auto"/>
            <w:shd w:val="clear" w:color="auto" w:fill="auto"/>
            <w:noWrap/>
            <w:vAlign w:val="bottom"/>
            <w:hideMark/>
          </w:tcPr>
          <w:p w14:paraId="765BF699" w14:textId="7585CA3B" w:rsidR="00424A82" w:rsidRPr="00D92682" w:rsidRDefault="007B20C1" w:rsidP="00D13D8C">
            <w:pPr>
              <w:rPr>
                <w:color w:val="000000"/>
                <w:sz w:val="22"/>
                <w:szCs w:val="22"/>
              </w:rPr>
            </w:pPr>
            <w:r>
              <w:rPr>
                <w:color w:val="000000"/>
                <w:sz w:val="22"/>
                <w:szCs w:val="22"/>
              </w:rPr>
              <w:t>Teacher</w:t>
            </w:r>
          </w:p>
        </w:tc>
        <w:tc>
          <w:tcPr>
            <w:tcW w:w="0" w:type="auto"/>
            <w:shd w:val="clear" w:color="auto" w:fill="auto"/>
            <w:noWrap/>
            <w:vAlign w:val="bottom"/>
            <w:hideMark/>
          </w:tcPr>
          <w:p w14:paraId="41103A8D" w14:textId="77777777" w:rsidR="00424A82" w:rsidRPr="00D92682" w:rsidRDefault="00424A82" w:rsidP="00D13D8C">
            <w:pPr>
              <w:jc w:val="right"/>
              <w:rPr>
                <w:color w:val="000000"/>
                <w:sz w:val="22"/>
                <w:szCs w:val="22"/>
              </w:rPr>
            </w:pPr>
          </w:p>
        </w:tc>
        <w:tc>
          <w:tcPr>
            <w:tcW w:w="0" w:type="auto"/>
            <w:shd w:val="clear" w:color="auto" w:fill="auto"/>
            <w:noWrap/>
            <w:vAlign w:val="bottom"/>
            <w:hideMark/>
          </w:tcPr>
          <w:p w14:paraId="26A30D83" w14:textId="77777777" w:rsidR="00424A82" w:rsidRPr="00D92682" w:rsidRDefault="00424A82" w:rsidP="00D13D8C">
            <w:pPr>
              <w:jc w:val="right"/>
              <w:rPr>
                <w:sz w:val="22"/>
                <w:szCs w:val="22"/>
              </w:rPr>
            </w:pPr>
          </w:p>
        </w:tc>
        <w:tc>
          <w:tcPr>
            <w:tcW w:w="0" w:type="auto"/>
            <w:shd w:val="clear" w:color="auto" w:fill="auto"/>
            <w:noWrap/>
            <w:vAlign w:val="bottom"/>
            <w:hideMark/>
          </w:tcPr>
          <w:p w14:paraId="584A2FB5" w14:textId="77777777" w:rsidR="00424A82" w:rsidRPr="00D92682" w:rsidRDefault="00424A82" w:rsidP="00D13D8C">
            <w:pPr>
              <w:jc w:val="right"/>
              <w:rPr>
                <w:sz w:val="22"/>
                <w:szCs w:val="22"/>
              </w:rPr>
            </w:pPr>
          </w:p>
        </w:tc>
        <w:tc>
          <w:tcPr>
            <w:tcW w:w="0" w:type="auto"/>
            <w:shd w:val="clear" w:color="auto" w:fill="auto"/>
            <w:noWrap/>
            <w:vAlign w:val="bottom"/>
            <w:hideMark/>
          </w:tcPr>
          <w:p w14:paraId="311519C8" w14:textId="77777777" w:rsidR="00424A82" w:rsidRPr="00D92682" w:rsidRDefault="00424A82" w:rsidP="00D13D8C">
            <w:pPr>
              <w:jc w:val="right"/>
              <w:rPr>
                <w:sz w:val="22"/>
                <w:szCs w:val="22"/>
              </w:rPr>
            </w:pPr>
          </w:p>
        </w:tc>
        <w:tc>
          <w:tcPr>
            <w:tcW w:w="0" w:type="auto"/>
            <w:shd w:val="clear" w:color="auto" w:fill="auto"/>
            <w:noWrap/>
            <w:vAlign w:val="bottom"/>
            <w:hideMark/>
          </w:tcPr>
          <w:p w14:paraId="118ADE22" w14:textId="77777777" w:rsidR="00424A82" w:rsidRPr="00D92682" w:rsidRDefault="00424A82" w:rsidP="00D13D8C">
            <w:pPr>
              <w:jc w:val="right"/>
              <w:rPr>
                <w:sz w:val="22"/>
                <w:szCs w:val="22"/>
              </w:rPr>
            </w:pPr>
          </w:p>
        </w:tc>
        <w:tc>
          <w:tcPr>
            <w:tcW w:w="0" w:type="auto"/>
            <w:shd w:val="clear" w:color="auto" w:fill="auto"/>
            <w:noWrap/>
            <w:vAlign w:val="bottom"/>
            <w:hideMark/>
          </w:tcPr>
          <w:p w14:paraId="177874FA" w14:textId="77777777" w:rsidR="00424A82" w:rsidRPr="00D92682" w:rsidRDefault="00424A82" w:rsidP="00D13D8C">
            <w:pPr>
              <w:jc w:val="right"/>
              <w:rPr>
                <w:sz w:val="22"/>
                <w:szCs w:val="22"/>
              </w:rPr>
            </w:pPr>
          </w:p>
        </w:tc>
        <w:tc>
          <w:tcPr>
            <w:tcW w:w="0" w:type="auto"/>
            <w:shd w:val="clear" w:color="auto" w:fill="auto"/>
            <w:noWrap/>
            <w:vAlign w:val="bottom"/>
            <w:hideMark/>
          </w:tcPr>
          <w:p w14:paraId="032C5E43" w14:textId="77777777" w:rsidR="00424A82" w:rsidRPr="00D92682" w:rsidRDefault="00424A82" w:rsidP="00D13D8C">
            <w:pPr>
              <w:jc w:val="right"/>
              <w:rPr>
                <w:sz w:val="22"/>
                <w:szCs w:val="22"/>
              </w:rPr>
            </w:pPr>
          </w:p>
        </w:tc>
        <w:tc>
          <w:tcPr>
            <w:tcW w:w="0" w:type="auto"/>
            <w:shd w:val="clear" w:color="auto" w:fill="auto"/>
            <w:noWrap/>
            <w:vAlign w:val="bottom"/>
            <w:hideMark/>
          </w:tcPr>
          <w:p w14:paraId="5828CFBC" w14:textId="77777777" w:rsidR="00424A82" w:rsidRPr="00D92682" w:rsidRDefault="00424A82" w:rsidP="00D13D8C">
            <w:pPr>
              <w:jc w:val="right"/>
              <w:rPr>
                <w:sz w:val="22"/>
                <w:szCs w:val="22"/>
              </w:rPr>
            </w:pPr>
          </w:p>
        </w:tc>
        <w:tc>
          <w:tcPr>
            <w:tcW w:w="0" w:type="auto"/>
            <w:shd w:val="clear" w:color="auto" w:fill="auto"/>
            <w:noWrap/>
            <w:vAlign w:val="bottom"/>
            <w:hideMark/>
          </w:tcPr>
          <w:p w14:paraId="30B63D43" w14:textId="77777777" w:rsidR="00424A82" w:rsidRPr="00D92682" w:rsidRDefault="00424A82" w:rsidP="00D13D8C">
            <w:pPr>
              <w:jc w:val="right"/>
              <w:rPr>
                <w:sz w:val="22"/>
                <w:szCs w:val="22"/>
              </w:rPr>
            </w:pPr>
          </w:p>
        </w:tc>
        <w:tc>
          <w:tcPr>
            <w:tcW w:w="0" w:type="auto"/>
            <w:shd w:val="clear" w:color="auto" w:fill="auto"/>
            <w:noWrap/>
            <w:vAlign w:val="bottom"/>
            <w:hideMark/>
          </w:tcPr>
          <w:p w14:paraId="5A58F547" w14:textId="77777777" w:rsidR="00424A82" w:rsidRPr="00D92682" w:rsidRDefault="00424A82" w:rsidP="00D13D8C">
            <w:pPr>
              <w:jc w:val="right"/>
              <w:rPr>
                <w:sz w:val="22"/>
                <w:szCs w:val="22"/>
              </w:rPr>
            </w:pPr>
          </w:p>
        </w:tc>
        <w:tc>
          <w:tcPr>
            <w:tcW w:w="0" w:type="auto"/>
            <w:shd w:val="clear" w:color="auto" w:fill="auto"/>
            <w:noWrap/>
            <w:vAlign w:val="bottom"/>
            <w:hideMark/>
          </w:tcPr>
          <w:p w14:paraId="21C678A4" w14:textId="77777777" w:rsidR="00424A82" w:rsidRPr="00D92682" w:rsidRDefault="00424A82" w:rsidP="00D13D8C">
            <w:pPr>
              <w:jc w:val="right"/>
              <w:rPr>
                <w:color w:val="000000"/>
                <w:sz w:val="22"/>
                <w:szCs w:val="22"/>
              </w:rPr>
            </w:pPr>
            <w:r w:rsidRPr="00D92682">
              <w:rPr>
                <w:color w:val="000000"/>
                <w:sz w:val="22"/>
                <w:szCs w:val="22"/>
              </w:rPr>
              <w:t>1.000</w:t>
            </w:r>
          </w:p>
        </w:tc>
        <w:tc>
          <w:tcPr>
            <w:tcW w:w="0" w:type="auto"/>
            <w:shd w:val="clear" w:color="auto" w:fill="auto"/>
            <w:noWrap/>
            <w:vAlign w:val="bottom"/>
            <w:hideMark/>
          </w:tcPr>
          <w:p w14:paraId="560EE8DE" w14:textId="77777777" w:rsidR="00424A82" w:rsidRPr="00D92682" w:rsidRDefault="00424A82" w:rsidP="00D13D8C">
            <w:pPr>
              <w:jc w:val="right"/>
              <w:rPr>
                <w:color w:val="000000"/>
                <w:sz w:val="22"/>
                <w:szCs w:val="22"/>
              </w:rPr>
            </w:pPr>
          </w:p>
        </w:tc>
        <w:tc>
          <w:tcPr>
            <w:tcW w:w="0" w:type="auto"/>
            <w:shd w:val="clear" w:color="auto" w:fill="auto"/>
            <w:noWrap/>
            <w:vAlign w:val="bottom"/>
            <w:hideMark/>
          </w:tcPr>
          <w:p w14:paraId="15087CD2" w14:textId="77777777" w:rsidR="00424A82" w:rsidRPr="00D92682" w:rsidRDefault="00424A82" w:rsidP="00D13D8C">
            <w:pPr>
              <w:jc w:val="right"/>
              <w:rPr>
                <w:sz w:val="22"/>
                <w:szCs w:val="22"/>
              </w:rPr>
            </w:pPr>
          </w:p>
        </w:tc>
        <w:tc>
          <w:tcPr>
            <w:tcW w:w="0" w:type="auto"/>
            <w:shd w:val="clear" w:color="auto" w:fill="auto"/>
            <w:noWrap/>
            <w:vAlign w:val="bottom"/>
            <w:hideMark/>
          </w:tcPr>
          <w:p w14:paraId="01A9348C" w14:textId="77777777" w:rsidR="00424A82" w:rsidRPr="00D92682" w:rsidRDefault="00424A82" w:rsidP="00D13D8C">
            <w:pPr>
              <w:jc w:val="right"/>
              <w:rPr>
                <w:sz w:val="22"/>
                <w:szCs w:val="22"/>
              </w:rPr>
            </w:pPr>
          </w:p>
        </w:tc>
        <w:tc>
          <w:tcPr>
            <w:tcW w:w="0" w:type="auto"/>
            <w:shd w:val="clear" w:color="auto" w:fill="auto"/>
            <w:noWrap/>
            <w:vAlign w:val="bottom"/>
            <w:hideMark/>
          </w:tcPr>
          <w:p w14:paraId="5351916F" w14:textId="77777777" w:rsidR="00424A82" w:rsidRPr="00D92682" w:rsidRDefault="00424A82" w:rsidP="00D13D8C">
            <w:pPr>
              <w:jc w:val="right"/>
              <w:rPr>
                <w:color w:val="000000"/>
                <w:sz w:val="22"/>
                <w:szCs w:val="22"/>
              </w:rPr>
            </w:pPr>
            <w:r w:rsidRPr="00D92682">
              <w:rPr>
                <w:color w:val="000000"/>
                <w:sz w:val="22"/>
                <w:szCs w:val="22"/>
              </w:rPr>
              <w:t>1.000</w:t>
            </w:r>
          </w:p>
        </w:tc>
      </w:tr>
      <w:tr w:rsidR="007B20C1" w:rsidRPr="00D92682" w14:paraId="6898ADF1" w14:textId="77777777" w:rsidTr="00B553D6">
        <w:trPr>
          <w:trHeight w:val="320"/>
        </w:trPr>
        <w:tc>
          <w:tcPr>
            <w:tcW w:w="0" w:type="auto"/>
            <w:shd w:val="clear" w:color="auto" w:fill="auto"/>
            <w:noWrap/>
            <w:hideMark/>
          </w:tcPr>
          <w:p w14:paraId="2AC7052D" w14:textId="0141BB77" w:rsidR="007B20C1" w:rsidRPr="00D92682" w:rsidRDefault="007B20C1" w:rsidP="007B20C1">
            <w:pPr>
              <w:rPr>
                <w:color w:val="000000"/>
                <w:sz w:val="22"/>
                <w:szCs w:val="22"/>
              </w:rPr>
            </w:pPr>
            <w:r w:rsidRPr="005467E5">
              <w:rPr>
                <w:color w:val="000000"/>
                <w:sz w:val="22"/>
                <w:szCs w:val="22"/>
              </w:rPr>
              <w:t>Teacher</w:t>
            </w:r>
          </w:p>
        </w:tc>
        <w:tc>
          <w:tcPr>
            <w:tcW w:w="0" w:type="auto"/>
            <w:shd w:val="clear" w:color="auto" w:fill="auto"/>
            <w:noWrap/>
            <w:vAlign w:val="bottom"/>
            <w:hideMark/>
          </w:tcPr>
          <w:p w14:paraId="301E5136" w14:textId="77777777" w:rsidR="007B20C1" w:rsidRPr="00D92682" w:rsidRDefault="007B20C1" w:rsidP="007B20C1">
            <w:pPr>
              <w:jc w:val="right"/>
              <w:rPr>
                <w:color w:val="000000"/>
                <w:sz w:val="22"/>
                <w:szCs w:val="22"/>
              </w:rPr>
            </w:pPr>
          </w:p>
        </w:tc>
        <w:tc>
          <w:tcPr>
            <w:tcW w:w="0" w:type="auto"/>
            <w:shd w:val="clear" w:color="auto" w:fill="auto"/>
            <w:noWrap/>
            <w:vAlign w:val="bottom"/>
            <w:hideMark/>
          </w:tcPr>
          <w:p w14:paraId="161E517F" w14:textId="77777777" w:rsidR="007B20C1" w:rsidRPr="00D92682" w:rsidRDefault="007B20C1" w:rsidP="007B20C1">
            <w:pPr>
              <w:jc w:val="right"/>
              <w:rPr>
                <w:sz w:val="22"/>
                <w:szCs w:val="22"/>
              </w:rPr>
            </w:pPr>
          </w:p>
        </w:tc>
        <w:tc>
          <w:tcPr>
            <w:tcW w:w="0" w:type="auto"/>
            <w:shd w:val="clear" w:color="auto" w:fill="auto"/>
            <w:noWrap/>
            <w:vAlign w:val="bottom"/>
            <w:hideMark/>
          </w:tcPr>
          <w:p w14:paraId="2429368D" w14:textId="77777777" w:rsidR="007B20C1" w:rsidRPr="00D92682" w:rsidRDefault="007B20C1" w:rsidP="007B20C1">
            <w:pPr>
              <w:jc w:val="right"/>
              <w:rPr>
                <w:sz w:val="22"/>
                <w:szCs w:val="22"/>
              </w:rPr>
            </w:pPr>
          </w:p>
        </w:tc>
        <w:tc>
          <w:tcPr>
            <w:tcW w:w="0" w:type="auto"/>
            <w:shd w:val="clear" w:color="auto" w:fill="auto"/>
            <w:noWrap/>
            <w:vAlign w:val="bottom"/>
            <w:hideMark/>
          </w:tcPr>
          <w:p w14:paraId="5C1E88A7" w14:textId="77777777" w:rsidR="007B20C1" w:rsidRPr="00D92682" w:rsidRDefault="007B20C1" w:rsidP="007B20C1">
            <w:pPr>
              <w:jc w:val="right"/>
              <w:rPr>
                <w:color w:val="000000"/>
                <w:sz w:val="22"/>
                <w:szCs w:val="22"/>
              </w:rPr>
            </w:pPr>
            <w:r w:rsidRPr="00D92682">
              <w:rPr>
                <w:color w:val="000000"/>
                <w:sz w:val="22"/>
                <w:szCs w:val="22"/>
              </w:rPr>
              <w:t>1.000</w:t>
            </w:r>
          </w:p>
        </w:tc>
        <w:tc>
          <w:tcPr>
            <w:tcW w:w="0" w:type="auto"/>
            <w:shd w:val="clear" w:color="auto" w:fill="auto"/>
            <w:noWrap/>
            <w:vAlign w:val="bottom"/>
            <w:hideMark/>
          </w:tcPr>
          <w:p w14:paraId="1A6D48CF" w14:textId="77777777" w:rsidR="007B20C1" w:rsidRPr="00D92682" w:rsidRDefault="007B20C1" w:rsidP="007B20C1">
            <w:pPr>
              <w:jc w:val="right"/>
              <w:rPr>
                <w:color w:val="000000"/>
                <w:sz w:val="22"/>
                <w:szCs w:val="22"/>
              </w:rPr>
            </w:pPr>
          </w:p>
        </w:tc>
        <w:tc>
          <w:tcPr>
            <w:tcW w:w="0" w:type="auto"/>
            <w:shd w:val="clear" w:color="auto" w:fill="auto"/>
            <w:noWrap/>
            <w:vAlign w:val="bottom"/>
            <w:hideMark/>
          </w:tcPr>
          <w:p w14:paraId="6D8EF461" w14:textId="77777777" w:rsidR="007B20C1" w:rsidRPr="00D92682" w:rsidRDefault="007B20C1" w:rsidP="007B20C1">
            <w:pPr>
              <w:jc w:val="right"/>
              <w:rPr>
                <w:sz w:val="22"/>
                <w:szCs w:val="22"/>
              </w:rPr>
            </w:pPr>
          </w:p>
        </w:tc>
        <w:tc>
          <w:tcPr>
            <w:tcW w:w="0" w:type="auto"/>
            <w:shd w:val="clear" w:color="auto" w:fill="auto"/>
            <w:noWrap/>
            <w:vAlign w:val="bottom"/>
            <w:hideMark/>
          </w:tcPr>
          <w:p w14:paraId="20421C82" w14:textId="77777777" w:rsidR="007B20C1" w:rsidRPr="00D92682" w:rsidRDefault="007B20C1" w:rsidP="007B20C1">
            <w:pPr>
              <w:jc w:val="right"/>
              <w:rPr>
                <w:sz w:val="22"/>
                <w:szCs w:val="22"/>
              </w:rPr>
            </w:pPr>
          </w:p>
        </w:tc>
        <w:tc>
          <w:tcPr>
            <w:tcW w:w="0" w:type="auto"/>
            <w:shd w:val="clear" w:color="auto" w:fill="auto"/>
            <w:noWrap/>
            <w:vAlign w:val="bottom"/>
            <w:hideMark/>
          </w:tcPr>
          <w:p w14:paraId="234C7707" w14:textId="77777777" w:rsidR="007B20C1" w:rsidRPr="00D92682" w:rsidRDefault="007B20C1" w:rsidP="007B20C1">
            <w:pPr>
              <w:jc w:val="right"/>
              <w:rPr>
                <w:sz w:val="22"/>
                <w:szCs w:val="22"/>
              </w:rPr>
            </w:pPr>
          </w:p>
        </w:tc>
        <w:tc>
          <w:tcPr>
            <w:tcW w:w="0" w:type="auto"/>
            <w:shd w:val="clear" w:color="auto" w:fill="auto"/>
            <w:noWrap/>
            <w:vAlign w:val="bottom"/>
            <w:hideMark/>
          </w:tcPr>
          <w:p w14:paraId="477F0C2D" w14:textId="77777777" w:rsidR="007B20C1" w:rsidRPr="00D92682" w:rsidRDefault="007B20C1" w:rsidP="007B20C1">
            <w:pPr>
              <w:jc w:val="right"/>
              <w:rPr>
                <w:sz w:val="22"/>
                <w:szCs w:val="22"/>
              </w:rPr>
            </w:pPr>
          </w:p>
        </w:tc>
        <w:tc>
          <w:tcPr>
            <w:tcW w:w="0" w:type="auto"/>
            <w:shd w:val="clear" w:color="auto" w:fill="auto"/>
            <w:noWrap/>
            <w:vAlign w:val="bottom"/>
            <w:hideMark/>
          </w:tcPr>
          <w:p w14:paraId="700302DF" w14:textId="77777777" w:rsidR="007B20C1" w:rsidRPr="00D92682" w:rsidRDefault="007B20C1" w:rsidP="007B20C1">
            <w:pPr>
              <w:jc w:val="right"/>
              <w:rPr>
                <w:sz w:val="22"/>
                <w:szCs w:val="22"/>
              </w:rPr>
            </w:pPr>
          </w:p>
        </w:tc>
        <w:tc>
          <w:tcPr>
            <w:tcW w:w="0" w:type="auto"/>
            <w:shd w:val="clear" w:color="auto" w:fill="auto"/>
            <w:noWrap/>
            <w:vAlign w:val="bottom"/>
            <w:hideMark/>
          </w:tcPr>
          <w:p w14:paraId="3E920DC3" w14:textId="77777777" w:rsidR="007B20C1" w:rsidRPr="00D92682" w:rsidRDefault="007B20C1" w:rsidP="007B20C1">
            <w:pPr>
              <w:jc w:val="right"/>
              <w:rPr>
                <w:sz w:val="22"/>
                <w:szCs w:val="22"/>
              </w:rPr>
            </w:pPr>
          </w:p>
        </w:tc>
        <w:tc>
          <w:tcPr>
            <w:tcW w:w="0" w:type="auto"/>
            <w:shd w:val="clear" w:color="auto" w:fill="auto"/>
            <w:noWrap/>
            <w:vAlign w:val="bottom"/>
            <w:hideMark/>
          </w:tcPr>
          <w:p w14:paraId="0426C949" w14:textId="77777777" w:rsidR="007B20C1" w:rsidRPr="00D92682" w:rsidRDefault="007B20C1" w:rsidP="007B20C1">
            <w:pPr>
              <w:jc w:val="right"/>
              <w:rPr>
                <w:sz w:val="22"/>
                <w:szCs w:val="22"/>
              </w:rPr>
            </w:pPr>
          </w:p>
        </w:tc>
        <w:tc>
          <w:tcPr>
            <w:tcW w:w="0" w:type="auto"/>
            <w:shd w:val="clear" w:color="auto" w:fill="auto"/>
            <w:noWrap/>
            <w:vAlign w:val="bottom"/>
            <w:hideMark/>
          </w:tcPr>
          <w:p w14:paraId="5F04A805" w14:textId="77777777" w:rsidR="007B20C1" w:rsidRPr="00D92682" w:rsidRDefault="007B20C1" w:rsidP="007B20C1">
            <w:pPr>
              <w:jc w:val="right"/>
              <w:rPr>
                <w:sz w:val="22"/>
                <w:szCs w:val="22"/>
              </w:rPr>
            </w:pPr>
          </w:p>
        </w:tc>
        <w:tc>
          <w:tcPr>
            <w:tcW w:w="0" w:type="auto"/>
            <w:shd w:val="clear" w:color="auto" w:fill="auto"/>
            <w:noWrap/>
            <w:vAlign w:val="bottom"/>
            <w:hideMark/>
          </w:tcPr>
          <w:p w14:paraId="50AEB1FD" w14:textId="77777777" w:rsidR="007B20C1" w:rsidRPr="00D92682" w:rsidRDefault="007B20C1" w:rsidP="007B20C1">
            <w:pPr>
              <w:jc w:val="right"/>
              <w:rPr>
                <w:sz w:val="22"/>
                <w:szCs w:val="22"/>
              </w:rPr>
            </w:pPr>
          </w:p>
        </w:tc>
        <w:tc>
          <w:tcPr>
            <w:tcW w:w="0" w:type="auto"/>
            <w:shd w:val="clear" w:color="auto" w:fill="auto"/>
            <w:noWrap/>
            <w:vAlign w:val="bottom"/>
            <w:hideMark/>
          </w:tcPr>
          <w:p w14:paraId="58EF1F82" w14:textId="77777777" w:rsidR="007B20C1" w:rsidRPr="00D92682" w:rsidRDefault="007B20C1" w:rsidP="007B20C1">
            <w:pPr>
              <w:jc w:val="right"/>
              <w:rPr>
                <w:color w:val="000000"/>
                <w:sz w:val="22"/>
                <w:szCs w:val="22"/>
              </w:rPr>
            </w:pPr>
            <w:r w:rsidRPr="00D92682">
              <w:rPr>
                <w:color w:val="000000"/>
                <w:sz w:val="22"/>
                <w:szCs w:val="22"/>
              </w:rPr>
              <w:t>1.000</w:t>
            </w:r>
          </w:p>
        </w:tc>
      </w:tr>
      <w:tr w:rsidR="007B20C1" w:rsidRPr="00D92682" w14:paraId="30A5F7B2" w14:textId="77777777" w:rsidTr="00B553D6">
        <w:trPr>
          <w:trHeight w:val="320"/>
        </w:trPr>
        <w:tc>
          <w:tcPr>
            <w:tcW w:w="0" w:type="auto"/>
            <w:shd w:val="clear" w:color="auto" w:fill="auto"/>
            <w:noWrap/>
            <w:hideMark/>
          </w:tcPr>
          <w:p w14:paraId="4455F016" w14:textId="06F4A29A" w:rsidR="007B20C1" w:rsidRPr="00D92682" w:rsidRDefault="007B20C1" w:rsidP="007B20C1">
            <w:pPr>
              <w:rPr>
                <w:color w:val="000000"/>
                <w:sz w:val="22"/>
                <w:szCs w:val="22"/>
              </w:rPr>
            </w:pPr>
            <w:r w:rsidRPr="005467E5">
              <w:rPr>
                <w:color w:val="000000"/>
                <w:sz w:val="22"/>
                <w:szCs w:val="22"/>
              </w:rPr>
              <w:t>Teacher</w:t>
            </w:r>
          </w:p>
        </w:tc>
        <w:tc>
          <w:tcPr>
            <w:tcW w:w="0" w:type="auto"/>
            <w:shd w:val="clear" w:color="auto" w:fill="auto"/>
            <w:noWrap/>
            <w:vAlign w:val="bottom"/>
            <w:hideMark/>
          </w:tcPr>
          <w:p w14:paraId="2FE8474C" w14:textId="77777777" w:rsidR="007B20C1" w:rsidRPr="00D92682" w:rsidRDefault="007B20C1" w:rsidP="007B20C1">
            <w:pPr>
              <w:jc w:val="right"/>
              <w:rPr>
                <w:color w:val="000000"/>
                <w:sz w:val="22"/>
                <w:szCs w:val="22"/>
              </w:rPr>
            </w:pPr>
          </w:p>
        </w:tc>
        <w:tc>
          <w:tcPr>
            <w:tcW w:w="0" w:type="auto"/>
            <w:shd w:val="clear" w:color="auto" w:fill="auto"/>
            <w:noWrap/>
            <w:vAlign w:val="bottom"/>
            <w:hideMark/>
          </w:tcPr>
          <w:p w14:paraId="7D03F723" w14:textId="77777777" w:rsidR="007B20C1" w:rsidRPr="00D92682" w:rsidRDefault="007B20C1" w:rsidP="007B20C1">
            <w:pPr>
              <w:jc w:val="right"/>
              <w:rPr>
                <w:sz w:val="22"/>
                <w:szCs w:val="22"/>
              </w:rPr>
            </w:pPr>
          </w:p>
        </w:tc>
        <w:tc>
          <w:tcPr>
            <w:tcW w:w="0" w:type="auto"/>
            <w:shd w:val="clear" w:color="auto" w:fill="auto"/>
            <w:noWrap/>
            <w:vAlign w:val="bottom"/>
            <w:hideMark/>
          </w:tcPr>
          <w:p w14:paraId="1C2CF353" w14:textId="77777777" w:rsidR="007B20C1" w:rsidRPr="00D92682" w:rsidRDefault="007B20C1" w:rsidP="007B20C1">
            <w:pPr>
              <w:jc w:val="right"/>
              <w:rPr>
                <w:sz w:val="22"/>
                <w:szCs w:val="22"/>
              </w:rPr>
            </w:pPr>
          </w:p>
        </w:tc>
        <w:tc>
          <w:tcPr>
            <w:tcW w:w="0" w:type="auto"/>
            <w:shd w:val="clear" w:color="auto" w:fill="auto"/>
            <w:noWrap/>
            <w:vAlign w:val="bottom"/>
            <w:hideMark/>
          </w:tcPr>
          <w:p w14:paraId="037F8981" w14:textId="77777777" w:rsidR="007B20C1" w:rsidRPr="00D92682" w:rsidRDefault="007B20C1" w:rsidP="007B20C1">
            <w:pPr>
              <w:jc w:val="right"/>
              <w:rPr>
                <w:sz w:val="22"/>
                <w:szCs w:val="22"/>
              </w:rPr>
            </w:pPr>
          </w:p>
        </w:tc>
        <w:tc>
          <w:tcPr>
            <w:tcW w:w="0" w:type="auto"/>
            <w:shd w:val="clear" w:color="auto" w:fill="auto"/>
            <w:noWrap/>
            <w:vAlign w:val="bottom"/>
            <w:hideMark/>
          </w:tcPr>
          <w:p w14:paraId="4ECABEE1" w14:textId="77777777" w:rsidR="007B20C1" w:rsidRPr="00D92682" w:rsidRDefault="007B20C1" w:rsidP="007B20C1">
            <w:pPr>
              <w:jc w:val="right"/>
              <w:rPr>
                <w:color w:val="000000"/>
                <w:sz w:val="22"/>
                <w:szCs w:val="22"/>
              </w:rPr>
            </w:pPr>
            <w:r w:rsidRPr="00D92682">
              <w:rPr>
                <w:color w:val="000000"/>
                <w:sz w:val="22"/>
                <w:szCs w:val="22"/>
              </w:rPr>
              <w:t>.334</w:t>
            </w:r>
          </w:p>
        </w:tc>
        <w:tc>
          <w:tcPr>
            <w:tcW w:w="0" w:type="auto"/>
            <w:shd w:val="clear" w:color="auto" w:fill="auto"/>
            <w:noWrap/>
            <w:vAlign w:val="bottom"/>
            <w:hideMark/>
          </w:tcPr>
          <w:p w14:paraId="53098D3D" w14:textId="77777777" w:rsidR="007B20C1" w:rsidRPr="00D92682" w:rsidRDefault="007B20C1" w:rsidP="007B20C1">
            <w:pPr>
              <w:jc w:val="right"/>
              <w:rPr>
                <w:color w:val="000000"/>
                <w:sz w:val="22"/>
                <w:szCs w:val="22"/>
              </w:rPr>
            </w:pPr>
            <w:r w:rsidRPr="00D92682">
              <w:rPr>
                <w:color w:val="000000"/>
                <w:sz w:val="22"/>
                <w:szCs w:val="22"/>
              </w:rPr>
              <w:t>.333</w:t>
            </w:r>
          </w:p>
        </w:tc>
        <w:tc>
          <w:tcPr>
            <w:tcW w:w="0" w:type="auto"/>
            <w:shd w:val="clear" w:color="auto" w:fill="auto"/>
            <w:noWrap/>
            <w:vAlign w:val="bottom"/>
            <w:hideMark/>
          </w:tcPr>
          <w:p w14:paraId="307C2C49" w14:textId="77777777" w:rsidR="007B20C1" w:rsidRPr="00D92682" w:rsidRDefault="007B20C1" w:rsidP="007B20C1">
            <w:pPr>
              <w:jc w:val="right"/>
              <w:rPr>
                <w:color w:val="000000"/>
                <w:sz w:val="22"/>
                <w:szCs w:val="22"/>
              </w:rPr>
            </w:pPr>
          </w:p>
        </w:tc>
        <w:tc>
          <w:tcPr>
            <w:tcW w:w="0" w:type="auto"/>
            <w:shd w:val="clear" w:color="auto" w:fill="auto"/>
            <w:noWrap/>
            <w:vAlign w:val="bottom"/>
            <w:hideMark/>
          </w:tcPr>
          <w:p w14:paraId="26BBBF2B" w14:textId="77777777" w:rsidR="007B20C1" w:rsidRPr="00D92682" w:rsidRDefault="007B20C1" w:rsidP="007B20C1">
            <w:pPr>
              <w:jc w:val="right"/>
              <w:rPr>
                <w:sz w:val="22"/>
                <w:szCs w:val="22"/>
              </w:rPr>
            </w:pPr>
          </w:p>
        </w:tc>
        <w:tc>
          <w:tcPr>
            <w:tcW w:w="0" w:type="auto"/>
            <w:shd w:val="clear" w:color="auto" w:fill="auto"/>
            <w:noWrap/>
            <w:vAlign w:val="bottom"/>
            <w:hideMark/>
          </w:tcPr>
          <w:p w14:paraId="0BA19583" w14:textId="77777777" w:rsidR="007B20C1" w:rsidRPr="00D92682" w:rsidRDefault="007B20C1" w:rsidP="007B20C1">
            <w:pPr>
              <w:jc w:val="right"/>
              <w:rPr>
                <w:sz w:val="22"/>
                <w:szCs w:val="22"/>
              </w:rPr>
            </w:pPr>
          </w:p>
        </w:tc>
        <w:tc>
          <w:tcPr>
            <w:tcW w:w="0" w:type="auto"/>
            <w:shd w:val="clear" w:color="auto" w:fill="auto"/>
            <w:noWrap/>
            <w:vAlign w:val="bottom"/>
            <w:hideMark/>
          </w:tcPr>
          <w:p w14:paraId="50F1819B" w14:textId="77777777" w:rsidR="007B20C1" w:rsidRPr="00D92682" w:rsidRDefault="007B20C1" w:rsidP="007B20C1">
            <w:pPr>
              <w:jc w:val="right"/>
              <w:rPr>
                <w:sz w:val="22"/>
                <w:szCs w:val="22"/>
              </w:rPr>
            </w:pPr>
          </w:p>
        </w:tc>
        <w:tc>
          <w:tcPr>
            <w:tcW w:w="0" w:type="auto"/>
            <w:shd w:val="clear" w:color="auto" w:fill="auto"/>
            <w:noWrap/>
            <w:vAlign w:val="bottom"/>
            <w:hideMark/>
          </w:tcPr>
          <w:p w14:paraId="5C05E7EE" w14:textId="77777777" w:rsidR="007B20C1" w:rsidRPr="00D92682" w:rsidRDefault="007B20C1" w:rsidP="007B20C1">
            <w:pPr>
              <w:jc w:val="right"/>
              <w:rPr>
                <w:sz w:val="22"/>
                <w:szCs w:val="22"/>
              </w:rPr>
            </w:pPr>
          </w:p>
        </w:tc>
        <w:tc>
          <w:tcPr>
            <w:tcW w:w="0" w:type="auto"/>
            <w:shd w:val="clear" w:color="auto" w:fill="auto"/>
            <w:noWrap/>
            <w:vAlign w:val="bottom"/>
            <w:hideMark/>
          </w:tcPr>
          <w:p w14:paraId="699F8062" w14:textId="77777777" w:rsidR="007B20C1" w:rsidRPr="00D92682" w:rsidRDefault="007B20C1" w:rsidP="007B20C1">
            <w:pPr>
              <w:jc w:val="right"/>
              <w:rPr>
                <w:sz w:val="22"/>
                <w:szCs w:val="22"/>
              </w:rPr>
            </w:pPr>
          </w:p>
        </w:tc>
        <w:tc>
          <w:tcPr>
            <w:tcW w:w="0" w:type="auto"/>
            <w:shd w:val="clear" w:color="auto" w:fill="auto"/>
            <w:noWrap/>
            <w:vAlign w:val="bottom"/>
            <w:hideMark/>
          </w:tcPr>
          <w:p w14:paraId="270D1129" w14:textId="77777777" w:rsidR="007B20C1" w:rsidRPr="00D92682" w:rsidRDefault="007B20C1" w:rsidP="007B20C1">
            <w:pPr>
              <w:jc w:val="right"/>
              <w:rPr>
                <w:sz w:val="22"/>
                <w:szCs w:val="22"/>
              </w:rPr>
            </w:pPr>
          </w:p>
        </w:tc>
        <w:tc>
          <w:tcPr>
            <w:tcW w:w="0" w:type="auto"/>
            <w:shd w:val="clear" w:color="auto" w:fill="auto"/>
            <w:noWrap/>
            <w:vAlign w:val="bottom"/>
            <w:hideMark/>
          </w:tcPr>
          <w:p w14:paraId="3B581867" w14:textId="77777777" w:rsidR="007B20C1" w:rsidRPr="00D92682" w:rsidRDefault="007B20C1" w:rsidP="007B20C1">
            <w:pPr>
              <w:jc w:val="right"/>
              <w:rPr>
                <w:sz w:val="22"/>
                <w:szCs w:val="22"/>
              </w:rPr>
            </w:pPr>
          </w:p>
        </w:tc>
        <w:tc>
          <w:tcPr>
            <w:tcW w:w="0" w:type="auto"/>
            <w:shd w:val="clear" w:color="auto" w:fill="auto"/>
            <w:noWrap/>
            <w:vAlign w:val="bottom"/>
            <w:hideMark/>
          </w:tcPr>
          <w:p w14:paraId="3DACFE56" w14:textId="77777777" w:rsidR="007B20C1" w:rsidRPr="00D92682" w:rsidRDefault="007B20C1" w:rsidP="007B20C1">
            <w:pPr>
              <w:jc w:val="right"/>
              <w:rPr>
                <w:color w:val="000000"/>
                <w:sz w:val="22"/>
                <w:szCs w:val="22"/>
              </w:rPr>
            </w:pPr>
            <w:r w:rsidRPr="00D92682">
              <w:rPr>
                <w:color w:val="000000"/>
                <w:sz w:val="22"/>
                <w:szCs w:val="22"/>
              </w:rPr>
              <w:t>.667</w:t>
            </w:r>
          </w:p>
        </w:tc>
      </w:tr>
      <w:tr w:rsidR="007B20C1" w:rsidRPr="00D92682" w14:paraId="71C60645" w14:textId="77777777" w:rsidTr="00B553D6">
        <w:trPr>
          <w:trHeight w:val="320"/>
        </w:trPr>
        <w:tc>
          <w:tcPr>
            <w:tcW w:w="0" w:type="auto"/>
            <w:shd w:val="clear" w:color="auto" w:fill="auto"/>
            <w:noWrap/>
            <w:hideMark/>
          </w:tcPr>
          <w:p w14:paraId="6A1C21F5" w14:textId="370895C2" w:rsidR="007B20C1" w:rsidRPr="00D92682" w:rsidRDefault="007B20C1" w:rsidP="007B20C1">
            <w:pPr>
              <w:rPr>
                <w:color w:val="000000"/>
                <w:sz w:val="22"/>
                <w:szCs w:val="22"/>
              </w:rPr>
            </w:pPr>
            <w:r w:rsidRPr="005467E5">
              <w:rPr>
                <w:color w:val="000000"/>
                <w:sz w:val="22"/>
                <w:szCs w:val="22"/>
              </w:rPr>
              <w:t>Teacher</w:t>
            </w:r>
          </w:p>
        </w:tc>
        <w:tc>
          <w:tcPr>
            <w:tcW w:w="0" w:type="auto"/>
            <w:shd w:val="clear" w:color="auto" w:fill="auto"/>
            <w:noWrap/>
            <w:vAlign w:val="bottom"/>
            <w:hideMark/>
          </w:tcPr>
          <w:p w14:paraId="544F99FB" w14:textId="77777777" w:rsidR="007B20C1" w:rsidRPr="00D92682" w:rsidRDefault="007B20C1" w:rsidP="007B20C1">
            <w:pPr>
              <w:jc w:val="right"/>
              <w:rPr>
                <w:color w:val="000000"/>
                <w:sz w:val="22"/>
                <w:szCs w:val="22"/>
              </w:rPr>
            </w:pPr>
          </w:p>
        </w:tc>
        <w:tc>
          <w:tcPr>
            <w:tcW w:w="0" w:type="auto"/>
            <w:shd w:val="clear" w:color="auto" w:fill="auto"/>
            <w:noWrap/>
            <w:vAlign w:val="bottom"/>
            <w:hideMark/>
          </w:tcPr>
          <w:p w14:paraId="0CD31431" w14:textId="77777777" w:rsidR="007B20C1" w:rsidRPr="00D92682" w:rsidRDefault="007B20C1" w:rsidP="007B20C1">
            <w:pPr>
              <w:jc w:val="right"/>
              <w:rPr>
                <w:color w:val="000000"/>
                <w:sz w:val="22"/>
                <w:szCs w:val="22"/>
              </w:rPr>
            </w:pPr>
            <w:r w:rsidRPr="00D92682">
              <w:rPr>
                <w:color w:val="000000"/>
                <w:sz w:val="22"/>
                <w:szCs w:val="22"/>
              </w:rPr>
              <w:t>1.000</w:t>
            </w:r>
          </w:p>
        </w:tc>
        <w:tc>
          <w:tcPr>
            <w:tcW w:w="0" w:type="auto"/>
            <w:shd w:val="clear" w:color="auto" w:fill="auto"/>
            <w:noWrap/>
            <w:vAlign w:val="bottom"/>
            <w:hideMark/>
          </w:tcPr>
          <w:p w14:paraId="18BA65C2" w14:textId="77777777" w:rsidR="007B20C1" w:rsidRPr="00D92682" w:rsidRDefault="007B20C1" w:rsidP="007B20C1">
            <w:pPr>
              <w:jc w:val="right"/>
              <w:rPr>
                <w:color w:val="000000"/>
                <w:sz w:val="22"/>
                <w:szCs w:val="22"/>
              </w:rPr>
            </w:pPr>
          </w:p>
        </w:tc>
        <w:tc>
          <w:tcPr>
            <w:tcW w:w="0" w:type="auto"/>
            <w:shd w:val="clear" w:color="auto" w:fill="auto"/>
            <w:noWrap/>
            <w:vAlign w:val="bottom"/>
            <w:hideMark/>
          </w:tcPr>
          <w:p w14:paraId="41DE81AB" w14:textId="77777777" w:rsidR="007B20C1" w:rsidRPr="00D92682" w:rsidRDefault="007B20C1" w:rsidP="007B20C1">
            <w:pPr>
              <w:jc w:val="right"/>
              <w:rPr>
                <w:sz w:val="22"/>
                <w:szCs w:val="22"/>
              </w:rPr>
            </w:pPr>
          </w:p>
        </w:tc>
        <w:tc>
          <w:tcPr>
            <w:tcW w:w="0" w:type="auto"/>
            <w:shd w:val="clear" w:color="auto" w:fill="auto"/>
            <w:noWrap/>
            <w:vAlign w:val="bottom"/>
            <w:hideMark/>
          </w:tcPr>
          <w:p w14:paraId="10214DD2" w14:textId="77777777" w:rsidR="007B20C1" w:rsidRPr="00D92682" w:rsidRDefault="007B20C1" w:rsidP="007B20C1">
            <w:pPr>
              <w:jc w:val="right"/>
              <w:rPr>
                <w:sz w:val="22"/>
                <w:szCs w:val="22"/>
              </w:rPr>
            </w:pPr>
          </w:p>
        </w:tc>
        <w:tc>
          <w:tcPr>
            <w:tcW w:w="0" w:type="auto"/>
            <w:shd w:val="clear" w:color="auto" w:fill="auto"/>
            <w:noWrap/>
            <w:vAlign w:val="bottom"/>
            <w:hideMark/>
          </w:tcPr>
          <w:p w14:paraId="68B33CD1" w14:textId="77777777" w:rsidR="007B20C1" w:rsidRPr="00D92682" w:rsidRDefault="007B20C1" w:rsidP="007B20C1">
            <w:pPr>
              <w:jc w:val="right"/>
              <w:rPr>
                <w:sz w:val="22"/>
                <w:szCs w:val="22"/>
              </w:rPr>
            </w:pPr>
          </w:p>
        </w:tc>
        <w:tc>
          <w:tcPr>
            <w:tcW w:w="0" w:type="auto"/>
            <w:shd w:val="clear" w:color="auto" w:fill="auto"/>
            <w:noWrap/>
            <w:vAlign w:val="bottom"/>
            <w:hideMark/>
          </w:tcPr>
          <w:p w14:paraId="3F30FB5D" w14:textId="77777777" w:rsidR="007B20C1" w:rsidRPr="00D92682" w:rsidRDefault="007B20C1" w:rsidP="007B20C1">
            <w:pPr>
              <w:jc w:val="right"/>
              <w:rPr>
                <w:sz w:val="22"/>
                <w:szCs w:val="22"/>
              </w:rPr>
            </w:pPr>
          </w:p>
        </w:tc>
        <w:tc>
          <w:tcPr>
            <w:tcW w:w="0" w:type="auto"/>
            <w:shd w:val="clear" w:color="auto" w:fill="auto"/>
            <w:noWrap/>
            <w:vAlign w:val="bottom"/>
            <w:hideMark/>
          </w:tcPr>
          <w:p w14:paraId="5527E5AB" w14:textId="77777777" w:rsidR="007B20C1" w:rsidRPr="00D92682" w:rsidRDefault="007B20C1" w:rsidP="007B20C1">
            <w:pPr>
              <w:jc w:val="right"/>
              <w:rPr>
                <w:sz w:val="22"/>
                <w:szCs w:val="22"/>
              </w:rPr>
            </w:pPr>
          </w:p>
        </w:tc>
        <w:tc>
          <w:tcPr>
            <w:tcW w:w="0" w:type="auto"/>
            <w:shd w:val="clear" w:color="auto" w:fill="auto"/>
            <w:noWrap/>
            <w:vAlign w:val="bottom"/>
            <w:hideMark/>
          </w:tcPr>
          <w:p w14:paraId="76A2A483" w14:textId="77777777" w:rsidR="007B20C1" w:rsidRPr="00D92682" w:rsidRDefault="007B20C1" w:rsidP="007B20C1">
            <w:pPr>
              <w:jc w:val="right"/>
              <w:rPr>
                <w:sz w:val="22"/>
                <w:szCs w:val="22"/>
              </w:rPr>
            </w:pPr>
          </w:p>
        </w:tc>
        <w:tc>
          <w:tcPr>
            <w:tcW w:w="0" w:type="auto"/>
            <w:shd w:val="clear" w:color="auto" w:fill="auto"/>
            <w:noWrap/>
            <w:vAlign w:val="bottom"/>
            <w:hideMark/>
          </w:tcPr>
          <w:p w14:paraId="588E3C29" w14:textId="77777777" w:rsidR="007B20C1" w:rsidRPr="00D92682" w:rsidRDefault="007B20C1" w:rsidP="007B20C1">
            <w:pPr>
              <w:jc w:val="right"/>
              <w:rPr>
                <w:sz w:val="22"/>
                <w:szCs w:val="22"/>
              </w:rPr>
            </w:pPr>
          </w:p>
        </w:tc>
        <w:tc>
          <w:tcPr>
            <w:tcW w:w="0" w:type="auto"/>
            <w:shd w:val="clear" w:color="auto" w:fill="auto"/>
            <w:noWrap/>
            <w:vAlign w:val="bottom"/>
            <w:hideMark/>
          </w:tcPr>
          <w:p w14:paraId="63A6D36C" w14:textId="77777777" w:rsidR="007B20C1" w:rsidRPr="00D92682" w:rsidRDefault="007B20C1" w:rsidP="007B20C1">
            <w:pPr>
              <w:jc w:val="right"/>
              <w:rPr>
                <w:sz w:val="22"/>
                <w:szCs w:val="22"/>
              </w:rPr>
            </w:pPr>
          </w:p>
        </w:tc>
        <w:tc>
          <w:tcPr>
            <w:tcW w:w="0" w:type="auto"/>
            <w:shd w:val="clear" w:color="auto" w:fill="auto"/>
            <w:noWrap/>
            <w:vAlign w:val="bottom"/>
            <w:hideMark/>
          </w:tcPr>
          <w:p w14:paraId="1209D0F8" w14:textId="77777777" w:rsidR="007B20C1" w:rsidRPr="00D92682" w:rsidRDefault="007B20C1" w:rsidP="007B20C1">
            <w:pPr>
              <w:jc w:val="right"/>
              <w:rPr>
                <w:sz w:val="22"/>
                <w:szCs w:val="22"/>
              </w:rPr>
            </w:pPr>
          </w:p>
        </w:tc>
        <w:tc>
          <w:tcPr>
            <w:tcW w:w="0" w:type="auto"/>
            <w:shd w:val="clear" w:color="auto" w:fill="auto"/>
            <w:noWrap/>
            <w:vAlign w:val="bottom"/>
            <w:hideMark/>
          </w:tcPr>
          <w:p w14:paraId="1DA281CD" w14:textId="77777777" w:rsidR="007B20C1" w:rsidRPr="00D92682" w:rsidRDefault="007B20C1" w:rsidP="007B20C1">
            <w:pPr>
              <w:jc w:val="right"/>
              <w:rPr>
                <w:sz w:val="22"/>
                <w:szCs w:val="22"/>
              </w:rPr>
            </w:pPr>
          </w:p>
        </w:tc>
        <w:tc>
          <w:tcPr>
            <w:tcW w:w="0" w:type="auto"/>
            <w:shd w:val="clear" w:color="auto" w:fill="auto"/>
            <w:noWrap/>
            <w:vAlign w:val="bottom"/>
            <w:hideMark/>
          </w:tcPr>
          <w:p w14:paraId="7E5A68CA" w14:textId="77777777" w:rsidR="007B20C1" w:rsidRPr="00D92682" w:rsidRDefault="007B20C1" w:rsidP="007B20C1">
            <w:pPr>
              <w:jc w:val="right"/>
              <w:rPr>
                <w:sz w:val="22"/>
                <w:szCs w:val="22"/>
              </w:rPr>
            </w:pPr>
          </w:p>
        </w:tc>
        <w:tc>
          <w:tcPr>
            <w:tcW w:w="0" w:type="auto"/>
            <w:shd w:val="clear" w:color="auto" w:fill="auto"/>
            <w:noWrap/>
            <w:vAlign w:val="bottom"/>
            <w:hideMark/>
          </w:tcPr>
          <w:p w14:paraId="6D730CFC" w14:textId="77777777" w:rsidR="007B20C1" w:rsidRPr="00D92682" w:rsidRDefault="007B20C1" w:rsidP="007B20C1">
            <w:pPr>
              <w:jc w:val="right"/>
              <w:rPr>
                <w:color w:val="000000"/>
                <w:sz w:val="22"/>
                <w:szCs w:val="22"/>
              </w:rPr>
            </w:pPr>
            <w:r w:rsidRPr="00D92682">
              <w:rPr>
                <w:color w:val="000000"/>
                <w:sz w:val="22"/>
                <w:szCs w:val="22"/>
              </w:rPr>
              <w:t>1.000</w:t>
            </w:r>
          </w:p>
        </w:tc>
      </w:tr>
      <w:tr w:rsidR="007B20C1" w:rsidRPr="00D92682" w14:paraId="127F3F43" w14:textId="77777777" w:rsidTr="00B553D6">
        <w:trPr>
          <w:trHeight w:val="320"/>
        </w:trPr>
        <w:tc>
          <w:tcPr>
            <w:tcW w:w="0" w:type="auto"/>
            <w:shd w:val="clear" w:color="auto" w:fill="auto"/>
            <w:noWrap/>
            <w:hideMark/>
          </w:tcPr>
          <w:p w14:paraId="54EB8677" w14:textId="6A615F5A" w:rsidR="007B20C1" w:rsidRPr="00D92682" w:rsidRDefault="007B20C1" w:rsidP="007B20C1">
            <w:pPr>
              <w:rPr>
                <w:color w:val="000000"/>
                <w:sz w:val="22"/>
                <w:szCs w:val="22"/>
              </w:rPr>
            </w:pPr>
            <w:r w:rsidRPr="005467E5">
              <w:rPr>
                <w:color w:val="000000"/>
                <w:sz w:val="22"/>
                <w:szCs w:val="22"/>
              </w:rPr>
              <w:t>Teacher</w:t>
            </w:r>
          </w:p>
        </w:tc>
        <w:tc>
          <w:tcPr>
            <w:tcW w:w="0" w:type="auto"/>
            <w:shd w:val="clear" w:color="auto" w:fill="auto"/>
            <w:noWrap/>
            <w:vAlign w:val="bottom"/>
            <w:hideMark/>
          </w:tcPr>
          <w:p w14:paraId="6A9277BE" w14:textId="77777777" w:rsidR="007B20C1" w:rsidRPr="00D92682" w:rsidRDefault="007B20C1" w:rsidP="007B20C1">
            <w:pPr>
              <w:jc w:val="right"/>
              <w:rPr>
                <w:color w:val="000000"/>
                <w:sz w:val="22"/>
                <w:szCs w:val="22"/>
              </w:rPr>
            </w:pPr>
          </w:p>
        </w:tc>
        <w:tc>
          <w:tcPr>
            <w:tcW w:w="0" w:type="auto"/>
            <w:shd w:val="clear" w:color="auto" w:fill="auto"/>
            <w:noWrap/>
            <w:vAlign w:val="bottom"/>
            <w:hideMark/>
          </w:tcPr>
          <w:p w14:paraId="10089F2D" w14:textId="77777777" w:rsidR="007B20C1" w:rsidRPr="00D92682" w:rsidRDefault="007B20C1" w:rsidP="007B20C1">
            <w:pPr>
              <w:jc w:val="right"/>
              <w:rPr>
                <w:sz w:val="22"/>
                <w:szCs w:val="22"/>
              </w:rPr>
            </w:pPr>
          </w:p>
        </w:tc>
        <w:tc>
          <w:tcPr>
            <w:tcW w:w="0" w:type="auto"/>
            <w:shd w:val="clear" w:color="auto" w:fill="auto"/>
            <w:noWrap/>
            <w:vAlign w:val="bottom"/>
            <w:hideMark/>
          </w:tcPr>
          <w:p w14:paraId="35CF2B15" w14:textId="77777777" w:rsidR="007B20C1" w:rsidRPr="00D92682" w:rsidRDefault="007B20C1" w:rsidP="007B20C1">
            <w:pPr>
              <w:jc w:val="right"/>
              <w:rPr>
                <w:sz w:val="22"/>
                <w:szCs w:val="22"/>
              </w:rPr>
            </w:pPr>
          </w:p>
        </w:tc>
        <w:tc>
          <w:tcPr>
            <w:tcW w:w="0" w:type="auto"/>
            <w:shd w:val="clear" w:color="auto" w:fill="auto"/>
            <w:noWrap/>
            <w:vAlign w:val="bottom"/>
            <w:hideMark/>
          </w:tcPr>
          <w:p w14:paraId="67B4A522" w14:textId="77777777" w:rsidR="007B20C1" w:rsidRPr="00D92682" w:rsidRDefault="007B20C1" w:rsidP="007B20C1">
            <w:pPr>
              <w:jc w:val="right"/>
              <w:rPr>
                <w:sz w:val="22"/>
                <w:szCs w:val="22"/>
              </w:rPr>
            </w:pPr>
          </w:p>
        </w:tc>
        <w:tc>
          <w:tcPr>
            <w:tcW w:w="0" w:type="auto"/>
            <w:shd w:val="clear" w:color="auto" w:fill="auto"/>
            <w:noWrap/>
            <w:vAlign w:val="bottom"/>
            <w:hideMark/>
          </w:tcPr>
          <w:p w14:paraId="183007C2" w14:textId="77777777" w:rsidR="007B20C1" w:rsidRPr="00D92682" w:rsidRDefault="007B20C1" w:rsidP="007B20C1">
            <w:pPr>
              <w:jc w:val="right"/>
              <w:rPr>
                <w:sz w:val="22"/>
                <w:szCs w:val="22"/>
              </w:rPr>
            </w:pPr>
          </w:p>
        </w:tc>
        <w:tc>
          <w:tcPr>
            <w:tcW w:w="0" w:type="auto"/>
            <w:shd w:val="clear" w:color="auto" w:fill="auto"/>
            <w:noWrap/>
            <w:vAlign w:val="bottom"/>
            <w:hideMark/>
          </w:tcPr>
          <w:p w14:paraId="05A6615E" w14:textId="77777777" w:rsidR="007B20C1" w:rsidRPr="00D92682" w:rsidRDefault="007B20C1" w:rsidP="007B20C1">
            <w:pPr>
              <w:jc w:val="right"/>
              <w:rPr>
                <w:sz w:val="22"/>
                <w:szCs w:val="22"/>
              </w:rPr>
            </w:pPr>
          </w:p>
        </w:tc>
        <w:tc>
          <w:tcPr>
            <w:tcW w:w="0" w:type="auto"/>
            <w:shd w:val="clear" w:color="auto" w:fill="auto"/>
            <w:noWrap/>
            <w:vAlign w:val="bottom"/>
            <w:hideMark/>
          </w:tcPr>
          <w:p w14:paraId="5AF1F5FD" w14:textId="77777777" w:rsidR="007B20C1" w:rsidRPr="00D92682" w:rsidRDefault="007B20C1" w:rsidP="007B20C1">
            <w:pPr>
              <w:jc w:val="right"/>
              <w:rPr>
                <w:color w:val="000000"/>
                <w:sz w:val="22"/>
                <w:szCs w:val="22"/>
              </w:rPr>
            </w:pPr>
            <w:r w:rsidRPr="00D92682">
              <w:rPr>
                <w:color w:val="000000"/>
                <w:sz w:val="22"/>
                <w:szCs w:val="22"/>
              </w:rPr>
              <w:t>.500</w:t>
            </w:r>
          </w:p>
        </w:tc>
        <w:tc>
          <w:tcPr>
            <w:tcW w:w="0" w:type="auto"/>
            <w:shd w:val="clear" w:color="auto" w:fill="auto"/>
            <w:noWrap/>
            <w:vAlign w:val="bottom"/>
            <w:hideMark/>
          </w:tcPr>
          <w:p w14:paraId="0F76D683" w14:textId="77777777" w:rsidR="007B20C1" w:rsidRPr="00D92682" w:rsidRDefault="007B20C1" w:rsidP="007B20C1">
            <w:pPr>
              <w:jc w:val="right"/>
              <w:rPr>
                <w:color w:val="000000"/>
                <w:sz w:val="22"/>
                <w:szCs w:val="22"/>
              </w:rPr>
            </w:pPr>
            <w:r w:rsidRPr="00D92682">
              <w:rPr>
                <w:color w:val="000000"/>
                <w:sz w:val="22"/>
                <w:szCs w:val="22"/>
              </w:rPr>
              <w:t>.667</w:t>
            </w:r>
          </w:p>
        </w:tc>
        <w:tc>
          <w:tcPr>
            <w:tcW w:w="0" w:type="auto"/>
            <w:shd w:val="clear" w:color="auto" w:fill="auto"/>
            <w:noWrap/>
            <w:vAlign w:val="bottom"/>
            <w:hideMark/>
          </w:tcPr>
          <w:p w14:paraId="5D100CC5" w14:textId="77777777" w:rsidR="007B20C1" w:rsidRPr="00D92682" w:rsidRDefault="007B20C1" w:rsidP="007B20C1">
            <w:pPr>
              <w:jc w:val="right"/>
              <w:rPr>
                <w:color w:val="000000"/>
                <w:sz w:val="22"/>
                <w:szCs w:val="22"/>
              </w:rPr>
            </w:pPr>
          </w:p>
        </w:tc>
        <w:tc>
          <w:tcPr>
            <w:tcW w:w="0" w:type="auto"/>
            <w:shd w:val="clear" w:color="auto" w:fill="auto"/>
            <w:noWrap/>
            <w:vAlign w:val="bottom"/>
            <w:hideMark/>
          </w:tcPr>
          <w:p w14:paraId="4BC6CFB6" w14:textId="77777777" w:rsidR="007B20C1" w:rsidRPr="00D92682" w:rsidRDefault="007B20C1" w:rsidP="007B20C1">
            <w:pPr>
              <w:jc w:val="right"/>
              <w:rPr>
                <w:sz w:val="22"/>
                <w:szCs w:val="22"/>
              </w:rPr>
            </w:pPr>
          </w:p>
        </w:tc>
        <w:tc>
          <w:tcPr>
            <w:tcW w:w="0" w:type="auto"/>
            <w:shd w:val="clear" w:color="auto" w:fill="auto"/>
            <w:noWrap/>
            <w:vAlign w:val="bottom"/>
            <w:hideMark/>
          </w:tcPr>
          <w:p w14:paraId="251B5368" w14:textId="77777777" w:rsidR="007B20C1" w:rsidRPr="00D92682" w:rsidRDefault="007B20C1" w:rsidP="007B20C1">
            <w:pPr>
              <w:jc w:val="right"/>
              <w:rPr>
                <w:sz w:val="22"/>
                <w:szCs w:val="22"/>
              </w:rPr>
            </w:pPr>
          </w:p>
        </w:tc>
        <w:tc>
          <w:tcPr>
            <w:tcW w:w="0" w:type="auto"/>
            <w:shd w:val="clear" w:color="auto" w:fill="auto"/>
            <w:noWrap/>
            <w:vAlign w:val="bottom"/>
            <w:hideMark/>
          </w:tcPr>
          <w:p w14:paraId="245B91E7" w14:textId="77777777" w:rsidR="007B20C1" w:rsidRPr="00D92682" w:rsidRDefault="007B20C1" w:rsidP="007B20C1">
            <w:pPr>
              <w:jc w:val="right"/>
              <w:rPr>
                <w:sz w:val="22"/>
                <w:szCs w:val="22"/>
              </w:rPr>
            </w:pPr>
          </w:p>
        </w:tc>
        <w:tc>
          <w:tcPr>
            <w:tcW w:w="0" w:type="auto"/>
            <w:shd w:val="clear" w:color="auto" w:fill="auto"/>
            <w:noWrap/>
            <w:vAlign w:val="bottom"/>
            <w:hideMark/>
          </w:tcPr>
          <w:p w14:paraId="67F90B94" w14:textId="77777777" w:rsidR="007B20C1" w:rsidRPr="00D92682" w:rsidRDefault="007B20C1" w:rsidP="007B20C1">
            <w:pPr>
              <w:jc w:val="right"/>
              <w:rPr>
                <w:sz w:val="22"/>
                <w:szCs w:val="22"/>
              </w:rPr>
            </w:pPr>
          </w:p>
        </w:tc>
        <w:tc>
          <w:tcPr>
            <w:tcW w:w="0" w:type="auto"/>
            <w:shd w:val="clear" w:color="auto" w:fill="auto"/>
            <w:noWrap/>
            <w:vAlign w:val="bottom"/>
            <w:hideMark/>
          </w:tcPr>
          <w:p w14:paraId="583E239A" w14:textId="77777777" w:rsidR="007B20C1" w:rsidRPr="00D92682" w:rsidRDefault="007B20C1" w:rsidP="007B20C1">
            <w:pPr>
              <w:jc w:val="right"/>
              <w:rPr>
                <w:sz w:val="22"/>
                <w:szCs w:val="22"/>
              </w:rPr>
            </w:pPr>
          </w:p>
        </w:tc>
        <w:tc>
          <w:tcPr>
            <w:tcW w:w="0" w:type="auto"/>
            <w:shd w:val="clear" w:color="auto" w:fill="auto"/>
            <w:noWrap/>
            <w:vAlign w:val="bottom"/>
            <w:hideMark/>
          </w:tcPr>
          <w:p w14:paraId="62E8A7EE" w14:textId="77777777" w:rsidR="007B20C1" w:rsidRPr="00D92682" w:rsidRDefault="007B20C1" w:rsidP="007B20C1">
            <w:pPr>
              <w:jc w:val="right"/>
              <w:rPr>
                <w:color w:val="000000"/>
                <w:sz w:val="22"/>
                <w:szCs w:val="22"/>
              </w:rPr>
            </w:pPr>
            <w:r w:rsidRPr="00D92682">
              <w:rPr>
                <w:color w:val="000000"/>
                <w:sz w:val="22"/>
                <w:szCs w:val="22"/>
              </w:rPr>
              <w:t>1.167</w:t>
            </w:r>
          </w:p>
        </w:tc>
      </w:tr>
      <w:tr w:rsidR="007B20C1" w:rsidRPr="00D92682" w14:paraId="5BF3E871" w14:textId="77777777" w:rsidTr="00B553D6">
        <w:trPr>
          <w:trHeight w:val="320"/>
        </w:trPr>
        <w:tc>
          <w:tcPr>
            <w:tcW w:w="0" w:type="auto"/>
            <w:shd w:val="clear" w:color="auto" w:fill="auto"/>
            <w:noWrap/>
            <w:hideMark/>
          </w:tcPr>
          <w:p w14:paraId="36AAB319" w14:textId="2B517D4D" w:rsidR="007B20C1" w:rsidRPr="00D92682" w:rsidRDefault="007B20C1" w:rsidP="007B20C1">
            <w:pPr>
              <w:rPr>
                <w:color w:val="000000"/>
                <w:sz w:val="22"/>
                <w:szCs w:val="22"/>
              </w:rPr>
            </w:pPr>
            <w:r w:rsidRPr="005467E5">
              <w:rPr>
                <w:color w:val="000000"/>
                <w:sz w:val="22"/>
                <w:szCs w:val="22"/>
              </w:rPr>
              <w:t>Teacher</w:t>
            </w:r>
          </w:p>
        </w:tc>
        <w:tc>
          <w:tcPr>
            <w:tcW w:w="0" w:type="auto"/>
            <w:shd w:val="clear" w:color="auto" w:fill="auto"/>
            <w:noWrap/>
            <w:vAlign w:val="bottom"/>
            <w:hideMark/>
          </w:tcPr>
          <w:p w14:paraId="4DA5A40B" w14:textId="77777777" w:rsidR="007B20C1" w:rsidRPr="00D92682" w:rsidRDefault="007B20C1" w:rsidP="007B20C1">
            <w:pPr>
              <w:jc w:val="right"/>
              <w:rPr>
                <w:color w:val="000000"/>
                <w:sz w:val="22"/>
                <w:szCs w:val="22"/>
              </w:rPr>
            </w:pPr>
          </w:p>
        </w:tc>
        <w:tc>
          <w:tcPr>
            <w:tcW w:w="0" w:type="auto"/>
            <w:shd w:val="clear" w:color="auto" w:fill="auto"/>
            <w:noWrap/>
            <w:vAlign w:val="bottom"/>
            <w:hideMark/>
          </w:tcPr>
          <w:p w14:paraId="66930B4B" w14:textId="77777777" w:rsidR="007B20C1" w:rsidRPr="00D92682" w:rsidRDefault="007B20C1" w:rsidP="007B20C1">
            <w:pPr>
              <w:jc w:val="right"/>
              <w:rPr>
                <w:sz w:val="22"/>
                <w:szCs w:val="22"/>
              </w:rPr>
            </w:pPr>
          </w:p>
        </w:tc>
        <w:tc>
          <w:tcPr>
            <w:tcW w:w="0" w:type="auto"/>
            <w:shd w:val="clear" w:color="auto" w:fill="auto"/>
            <w:noWrap/>
            <w:vAlign w:val="bottom"/>
            <w:hideMark/>
          </w:tcPr>
          <w:p w14:paraId="32251929" w14:textId="77777777" w:rsidR="007B20C1" w:rsidRPr="00D92682" w:rsidRDefault="007B20C1" w:rsidP="007B20C1">
            <w:pPr>
              <w:jc w:val="right"/>
              <w:rPr>
                <w:sz w:val="22"/>
                <w:szCs w:val="22"/>
              </w:rPr>
            </w:pPr>
          </w:p>
        </w:tc>
        <w:tc>
          <w:tcPr>
            <w:tcW w:w="0" w:type="auto"/>
            <w:shd w:val="clear" w:color="auto" w:fill="auto"/>
            <w:noWrap/>
            <w:vAlign w:val="bottom"/>
            <w:hideMark/>
          </w:tcPr>
          <w:p w14:paraId="5442F65C" w14:textId="77777777" w:rsidR="007B20C1" w:rsidRPr="00D92682" w:rsidRDefault="007B20C1" w:rsidP="007B20C1">
            <w:pPr>
              <w:jc w:val="right"/>
              <w:rPr>
                <w:sz w:val="22"/>
                <w:szCs w:val="22"/>
              </w:rPr>
            </w:pPr>
          </w:p>
        </w:tc>
        <w:tc>
          <w:tcPr>
            <w:tcW w:w="0" w:type="auto"/>
            <w:shd w:val="clear" w:color="auto" w:fill="auto"/>
            <w:noWrap/>
            <w:vAlign w:val="bottom"/>
            <w:hideMark/>
          </w:tcPr>
          <w:p w14:paraId="27F217AB" w14:textId="77777777" w:rsidR="007B20C1" w:rsidRPr="00D92682" w:rsidRDefault="007B20C1" w:rsidP="007B20C1">
            <w:pPr>
              <w:jc w:val="right"/>
              <w:rPr>
                <w:sz w:val="22"/>
                <w:szCs w:val="22"/>
              </w:rPr>
            </w:pPr>
          </w:p>
        </w:tc>
        <w:tc>
          <w:tcPr>
            <w:tcW w:w="0" w:type="auto"/>
            <w:shd w:val="clear" w:color="auto" w:fill="auto"/>
            <w:noWrap/>
            <w:vAlign w:val="bottom"/>
            <w:hideMark/>
          </w:tcPr>
          <w:p w14:paraId="0D82B259" w14:textId="77777777" w:rsidR="007B20C1" w:rsidRPr="00D92682" w:rsidRDefault="007B20C1" w:rsidP="007B20C1">
            <w:pPr>
              <w:jc w:val="right"/>
              <w:rPr>
                <w:sz w:val="22"/>
                <w:szCs w:val="22"/>
              </w:rPr>
            </w:pPr>
          </w:p>
        </w:tc>
        <w:tc>
          <w:tcPr>
            <w:tcW w:w="0" w:type="auto"/>
            <w:shd w:val="clear" w:color="auto" w:fill="auto"/>
            <w:noWrap/>
            <w:vAlign w:val="bottom"/>
            <w:hideMark/>
          </w:tcPr>
          <w:p w14:paraId="6A00AEC9" w14:textId="77777777" w:rsidR="007B20C1" w:rsidRPr="00D92682" w:rsidRDefault="007B20C1" w:rsidP="007B20C1">
            <w:pPr>
              <w:jc w:val="right"/>
              <w:rPr>
                <w:sz w:val="22"/>
                <w:szCs w:val="22"/>
              </w:rPr>
            </w:pPr>
          </w:p>
        </w:tc>
        <w:tc>
          <w:tcPr>
            <w:tcW w:w="0" w:type="auto"/>
            <w:shd w:val="clear" w:color="auto" w:fill="auto"/>
            <w:noWrap/>
            <w:vAlign w:val="bottom"/>
            <w:hideMark/>
          </w:tcPr>
          <w:p w14:paraId="373E4689" w14:textId="77777777" w:rsidR="007B20C1" w:rsidRPr="00D92682" w:rsidRDefault="007B20C1" w:rsidP="007B20C1">
            <w:pPr>
              <w:jc w:val="right"/>
              <w:rPr>
                <w:sz w:val="22"/>
                <w:szCs w:val="22"/>
              </w:rPr>
            </w:pPr>
          </w:p>
        </w:tc>
        <w:tc>
          <w:tcPr>
            <w:tcW w:w="0" w:type="auto"/>
            <w:shd w:val="clear" w:color="auto" w:fill="auto"/>
            <w:noWrap/>
            <w:vAlign w:val="bottom"/>
            <w:hideMark/>
          </w:tcPr>
          <w:p w14:paraId="6B24D6B9" w14:textId="77777777" w:rsidR="007B20C1" w:rsidRPr="00D92682" w:rsidRDefault="007B20C1" w:rsidP="007B20C1">
            <w:pPr>
              <w:jc w:val="right"/>
              <w:rPr>
                <w:sz w:val="22"/>
                <w:szCs w:val="22"/>
              </w:rPr>
            </w:pPr>
          </w:p>
        </w:tc>
        <w:tc>
          <w:tcPr>
            <w:tcW w:w="0" w:type="auto"/>
            <w:shd w:val="clear" w:color="auto" w:fill="auto"/>
            <w:noWrap/>
            <w:vAlign w:val="bottom"/>
            <w:hideMark/>
          </w:tcPr>
          <w:p w14:paraId="7F4E790E" w14:textId="77777777" w:rsidR="007B20C1" w:rsidRPr="00D92682" w:rsidRDefault="007B20C1" w:rsidP="007B20C1">
            <w:pPr>
              <w:jc w:val="right"/>
              <w:rPr>
                <w:color w:val="000000"/>
                <w:sz w:val="22"/>
                <w:szCs w:val="22"/>
              </w:rPr>
            </w:pPr>
            <w:r w:rsidRPr="00D92682">
              <w:rPr>
                <w:color w:val="000000"/>
                <w:sz w:val="22"/>
                <w:szCs w:val="22"/>
              </w:rPr>
              <w:t>.800</w:t>
            </w:r>
          </w:p>
        </w:tc>
        <w:tc>
          <w:tcPr>
            <w:tcW w:w="0" w:type="auto"/>
            <w:shd w:val="clear" w:color="auto" w:fill="auto"/>
            <w:noWrap/>
            <w:vAlign w:val="bottom"/>
            <w:hideMark/>
          </w:tcPr>
          <w:p w14:paraId="0087060D" w14:textId="77777777" w:rsidR="007B20C1" w:rsidRPr="00D92682" w:rsidRDefault="007B20C1" w:rsidP="007B20C1">
            <w:pPr>
              <w:jc w:val="right"/>
              <w:rPr>
                <w:color w:val="000000"/>
                <w:sz w:val="22"/>
                <w:szCs w:val="22"/>
              </w:rPr>
            </w:pPr>
          </w:p>
        </w:tc>
        <w:tc>
          <w:tcPr>
            <w:tcW w:w="0" w:type="auto"/>
            <w:shd w:val="clear" w:color="auto" w:fill="auto"/>
            <w:noWrap/>
            <w:vAlign w:val="bottom"/>
            <w:hideMark/>
          </w:tcPr>
          <w:p w14:paraId="56FFCCDB" w14:textId="77777777" w:rsidR="007B20C1" w:rsidRPr="00D92682" w:rsidRDefault="007B20C1" w:rsidP="007B20C1">
            <w:pPr>
              <w:jc w:val="right"/>
              <w:rPr>
                <w:sz w:val="22"/>
                <w:szCs w:val="22"/>
              </w:rPr>
            </w:pPr>
          </w:p>
        </w:tc>
        <w:tc>
          <w:tcPr>
            <w:tcW w:w="0" w:type="auto"/>
            <w:shd w:val="clear" w:color="auto" w:fill="auto"/>
            <w:noWrap/>
            <w:vAlign w:val="bottom"/>
            <w:hideMark/>
          </w:tcPr>
          <w:p w14:paraId="2E62C6E0" w14:textId="77777777" w:rsidR="007B20C1" w:rsidRPr="00D92682" w:rsidRDefault="007B20C1" w:rsidP="007B20C1">
            <w:pPr>
              <w:jc w:val="right"/>
              <w:rPr>
                <w:sz w:val="22"/>
                <w:szCs w:val="22"/>
              </w:rPr>
            </w:pPr>
          </w:p>
        </w:tc>
        <w:tc>
          <w:tcPr>
            <w:tcW w:w="0" w:type="auto"/>
            <w:shd w:val="clear" w:color="auto" w:fill="auto"/>
            <w:noWrap/>
            <w:vAlign w:val="bottom"/>
            <w:hideMark/>
          </w:tcPr>
          <w:p w14:paraId="1E745219" w14:textId="77777777" w:rsidR="007B20C1" w:rsidRPr="00D92682" w:rsidRDefault="007B20C1" w:rsidP="007B20C1">
            <w:pPr>
              <w:jc w:val="right"/>
              <w:rPr>
                <w:color w:val="000000"/>
                <w:sz w:val="22"/>
                <w:szCs w:val="22"/>
              </w:rPr>
            </w:pPr>
            <w:r w:rsidRPr="00D92682">
              <w:rPr>
                <w:color w:val="000000"/>
                <w:sz w:val="22"/>
                <w:szCs w:val="22"/>
              </w:rPr>
              <w:t>.200</w:t>
            </w:r>
          </w:p>
        </w:tc>
        <w:tc>
          <w:tcPr>
            <w:tcW w:w="0" w:type="auto"/>
            <w:shd w:val="clear" w:color="auto" w:fill="auto"/>
            <w:noWrap/>
            <w:vAlign w:val="bottom"/>
            <w:hideMark/>
          </w:tcPr>
          <w:p w14:paraId="6F7E50F0" w14:textId="77777777" w:rsidR="007B20C1" w:rsidRPr="00D92682" w:rsidRDefault="007B20C1" w:rsidP="007B20C1">
            <w:pPr>
              <w:jc w:val="right"/>
              <w:rPr>
                <w:color w:val="000000"/>
                <w:sz w:val="22"/>
                <w:szCs w:val="22"/>
              </w:rPr>
            </w:pPr>
            <w:r w:rsidRPr="00D92682">
              <w:rPr>
                <w:color w:val="000000"/>
                <w:sz w:val="22"/>
                <w:szCs w:val="22"/>
              </w:rPr>
              <w:t>1.000</w:t>
            </w:r>
          </w:p>
        </w:tc>
      </w:tr>
      <w:tr w:rsidR="007B20C1" w:rsidRPr="00D92682" w14:paraId="2E665D71" w14:textId="77777777" w:rsidTr="00B553D6">
        <w:trPr>
          <w:trHeight w:val="320"/>
        </w:trPr>
        <w:tc>
          <w:tcPr>
            <w:tcW w:w="0" w:type="auto"/>
            <w:shd w:val="clear" w:color="auto" w:fill="auto"/>
            <w:noWrap/>
            <w:hideMark/>
          </w:tcPr>
          <w:p w14:paraId="37292E90" w14:textId="7C359053" w:rsidR="007B20C1" w:rsidRPr="00D92682" w:rsidRDefault="007B20C1" w:rsidP="007B20C1">
            <w:pPr>
              <w:rPr>
                <w:color w:val="000000"/>
                <w:sz w:val="22"/>
                <w:szCs w:val="22"/>
              </w:rPr>
            </w:pPr>
            <w:r w:rsidRPr="005467E5">
              <w:rPr>
                <w:color w:val="000000"/>
                <w:sz w:val="22"/>
                <w:szCs w:val="22"/>
              </w:rPr>
              <w:t>Teacher</w:t>
            </w:r>
          </w:p>
        </w:tc>
        <w:tc>
          <w:tcPr>
            <w:tcW w:w="0" w:type="auto"/>
            <w:shd w:val="clear" w:color="auto" w:fill="auto"/>
            <w:noWrap/>
            <w:vAlign w:val="bottom"/>
            <w:hideMark/>
          </w:tcPr>
          <w:p w14:paraId="41EC194A" w14:textId="77777777" w:rsidR="007B20C1" w:rsidRPr="00D92682" w:rsidRDefault="007B20C1" w:rsidP="007B20C1">
            <w:pPr>
              <w:jc w:val="right"/>
              <w:rPr>
                <w:color w:val="000000"/>
                <w:sz w:val="22"/>
                <w:szCs w:val="22"/>
              </w:rPr>
            </w:pPr>
          </w:p>
        </w:tc>
        <w:tc>
          <w:tcPr>
            <w:tcW w:w="0" w:type="auto"/>
            <w:shd w:val="clear" w:color="auto" w:fill="auto"/>
            <w:noWrap/>
            <w:vAlign w:val="bottom"/>
            <w:hideMark/>
          </w:tcPr>
          <w:p w14:paraId="1992F098" w14:textId="77777777" w:rsidR="007B20C1" w:rsidRPr="00D92682" w:rsidRDefault="007B20C1" w:rsidP="007B20C1">
            <w:pPr>
              <w:jc w:val="right"/>
              <w:rPr>
                <w:sz w:val="22"/>
                <w:szCs w:val="22"/>
              </w:rPr>
            </w:pPr>
          </w:p>
        </w:tc>
        <w:tc>
          <w:tcPr>
            <w:tcW w:w="0" w:type="auto"/>
            <w:shd w:val="clear" w:color="auto" w:fill="auto"/>
            <w:noWrap/>
            <w:vAlign w:val="bottom"/>
            <w:hideMark/>
          </w:tcPr>
          <w:p w14:paraId="3524C05A" w14:textId="77777777" w:rsidR="007B20C1" w:rsidRPr="00D92682" w:rsidRDefault="007B20C1" w:rsidP="007B20C1">
            <w:pPr>
              <w:jc w:val="right"/>
              <w:rPr>
                <w:sz w:val="22"/>
                <w:szCs w:val="22"/>
              </w:rPr>
            </w:pPr>
          </w:p>
        </w:tc>
        <w:tc>
          <w:tcPr>
            <w:tcW w:w="0" w:type="auto"/>
            <w:shd w:val="clear" w:color="auto" w:fill="auto"/>
            <w:noWrap/>
            <w:vAlign w:val="bottom"/>
            <w:hideMark/>
          </w:tcPr>
          <w:p w14:paraId="5DF3FAF6" w14:textId="77777777" w:rsidR="007B20C1" w:rsidRPr="00D92682" w:rsidRDefault="007B20C1" w:rsidP="007B20C1">
            <w:pPr>
              <w:jc w:val="right"/>
              <w:rPr>
                <w:sz w:val="22"/>
                <w:szCs w:val="22"/>
              </w:rPr>
            </w:pPr>
          </w:p>
        </w:tc>
        <w:tc>
          <w:tcPr>
            <w:tcW w:w="0" w:type="auto"/>
            <w:shd w:val="clear" w:color="auto" w:fill="auto"/>
            <w:noWrap/>
            <w:vAlign w:val="bottom"/>
            <w:hideMark/>
          </w:tcPr>
          <w:p w14:paraId="73EF8708" w14:textId="77777777" w:rsidR="007B20C1" w:rsidRPr="00D92682" w:rsidRDefault="007B20C1" w:rsidP="007B20C1">
            <w:pPr>
              <w:jc w:val="right"/>
              <w:rPr>
                <w:sz w:val="22"/>
                <w:szCs w:val="22"/>
              </w:rPr>
            </w:pPr>
          </w:p>
        </w:tc>
        <w:tc>
          <w:tcPr>
            <w:tcW w:w="0" w:type="auto"/>
            <w:shd w:val="clear" w:color="auto" w:fill="auto"/>
            <w:noWrap/>
            <w:vAlign w:val="bottom"/>
            <w:hideMark/>
          </w:tcPr>
          <w:p w14:paraId="471C2BAD" w14:textId="77777777" w:rsidR="007B20C1" w:rsidRPr="00D92682" w:rsidRDefault="007B20C1" w:rsidP="007B20C1">
            <w:pPr>
              <w:jc w:val="right"/>
              <w:rPr>
                <w:sz w:val="22"/>
                <w:szCs w:val="22"/>
              </w:rPr>
            </w:pPr>
          </w:p>
        </w:tc>
        <w:tc>
          <w:tcPr>
            <w:tcW w:w="0" w:type="auto"/>
            <w:shd w:val="clear" w:color="auto" w:fill="auto"/>
            <w:noWrap/>
            <w:vAlign w:val="bottom"/>
            <w:hideMark/>
          </w:tcPr>
          <w:p w14:paraId="1EC469BC" w14:textId="77777777" w:rsidR="007B20C1" w:rsidRPr="00D92682" w:rsidRDefault="007B20C1" w:rsidP="007B20C1">
            <w:pPr>
              <w:jc w:val="right"/>
              <w:rPr>
                <w:sz w:val="22"/>
                <w:szCs w:val="22"/>
              </w:rPr>
            </w:pPr>
          </w:p>
        </w:tc>
        <w:tc>
          <w:tcPr>
            <w:tcW w:w="0" w:type="auto"/>
            <w:shd w:val="clear" w:color="auto" w:fill="auto"/>
            <w:noWrap/>
            <w:vAlign w:val="bottom"/>
            <w:hideMark/>
          </w:tcPr>
          <w:p w14:paraId="70191BA0" w14:textId="77777777" w:rsidR="007B20C1" w:rsidRPr="00D92682" w:rsidRDefault="007B20C1" w:rsidP="007B20C1">
            <w:pPr>
              <w:jc w:val="right"/>
              <w:rPr>
                <w:sz w:val="22"/>
                <w:szCs w:val="22"/>
              </w:rPr>
            </w:pPr>
          </w:p>
        </w:tc>
        <w:tc>
          <w:tcPr>
            <w:tcW w:w="0" w:type="auto"/>
            <w:shd w:val="clear" w:color="auto" w:fill="auto"/>
            <w:noWrap/>
            <w:vAlign w:val="bottom"/>
            <w:hideMark/>
          </w:tcPr>
          <w:p w14:paraId="0E45AA29" w14:textId="77777777" w:rsidR="007B20C1" w:rsidRPr="00D92682" w:rsidRDefault="007B20C1" w:rsidP="007B20C1">
            <w:pPr>
              <w:jc w:val="right"/>
              <w:rPr>
                <w:color w:val="000000"/>
                <w:sz w:val="22"/>
                <w:szCs w:val="22"/>
              </w:rPr>
            </w:pPr>
            <w:r w:rsidRPr="00D92682">
              <w:rPr>
                <w:color w:val="000000"/>
                <w:sz w:val="22"/>
                <w:szCs w:val="22"/>
              </w:rPr>
              <w:t>.400</w:t>
            </w:r>
          </w:p>
        </w:tc>
        <w:tc>
          <w:tcPr>
            <w:tcW w:w="0" w:type="auto"/>
            <w:shd w:val="clear" w:color="auto" w:fill="auto"/>
            <w:noWrap/>
            <w:vAlign w:val="bottom"/>
            <w:hideMark/>
          </w:tcPr>
          <w:p w14:paraId="219DA310" w14:textId="77777777" w:rsidR="007B20C1" w:rsidRPr="00D92682" w:rsidRDefault="007B20C1" w:rsidP="007B20C1">
            <w:pPr>
              <w:jc w:val="right"/>
              <w:rPr>
                <w:color w:val="000000"/>
                <w:sz w:val="22"/>
                <w:szCs w:val="22"/>
              </w:rPr>
            </w:pPr>
          </w:p>
        </w:tc>
        <w:tc>
          <w:tcPr>
            <w:tcW w:w="0" w:type="auto"/>
            <w:shd w:val="clear" w:color="auto" w:fill="auto"/>
            <w:noWrap/>
            <w:vAlign w:val="bottom"/>
            <w:hideMark/>
          </w:tcPr>
          <w:p w14:paraId="3785712F" w14:textId="77777777" w:rsidR="007B20C1" w:rsidRPr="00D92682" w:rsidRDefault="007B20C1" w:rsidP="007B20C1">
            <w:pPr>
              <w:jc w:val="right"/>
              <w:rPr>
                <w:sz w:val="22"/>
                <w:szCs w:val="22"/>
              </w:rPr>
            </w:pPr>
          </w:p>
        </w:tc>
        <w:tc>
          <w:tcPr>
            <w:tcW w:w="0" w:type="auto"/>
            <w:shd w:val="clear" w:color="auto" w:fill="auto"/>
            <w:noWrap/>
            <w:vAlign w:val="bottom"/>
            <w:hideMark/>
          </w:tcPr>
          <w:p w14:paraId="1553DFC9" w14:textId="77777777" w:rsidR="007B20C1" w:rsidRPr="00D92682" w:rsidRDefault="007B20C1" w:rsidP="007B20C1">
            <w:pPr>
              <w:jc w:val="right"/>
              <w:rPr>
                <w:sz w:val="22"/>
                <w:szCs w:val="22"/>
              </w:rPr>
            </w:pPr>
          </w:p>
        </w:tc>
        <w:tc>
          <w:tcPr>
            <w:tcW w:w="0" w:type="auto"/>
            <w:shd w:val="clear" w:color="auto" w:fill="auto"/>
            <w:noWrap/>
            <w:vAlign w:val="bottom"/>
            <w:hideMark/>
          </w:tcPr>
          <w:p w14:paraId="4DBCCEFA" w14:textId="77777777" w:rsidR="007B20C1" w:rsidRPr="00D92682" w:rsidRDefault="007B20C1" w:rsidP="007B20C1">
            <w:pPr>
              <w:jc w:val="right"/>
              <w:rPr>
                <w:sz w:val="22"/>
                <w:szCs w:val="22"/>
              </w:rPr>
            </w:pPr>
          </w:p>
        </w:tc>
        <w:tc>
          <w:tcPr>
            <w:tcW w:w="0" w:type="auto"/>
            <w:shd w:val="clear" w:color="auto" w:fill="auto"/>
            <w:noWrap/>
            <w:vAlign w:val="bottom"/>
            <w:hideMark/>
          </w:tcPr>
          <w:p w14:paraId="5F5D260F" w14:textId="77777777" w:rsidR="007B20C1" w:rsidRPr="00D92682" w:rsidRDefault="007B20C1" w:rsidP="007B20C1">
            <w:pPr>
              <w:jc w:val="right"/>
              <w:rPr>
                <w:sz w:val="22"/>
                <w:szCs w:val="22"/>
              </w:rPr>
            </w:pPr>
          </w:p>
        </w:tc>
        <w:tc>
          <w:tcPr>
            <w:tcW w:w="0" w:type="auto"/>
            <w:shd w:val="clear" w:color="auto" w:fill="auto"/>
            <w:noWrap/>
            <w:vAlign w:val="bottom"/>
            <w:hideMark/>
          </w:tcPr>
          <w:p w14:paraId="1389F41B" w14:textId="77777777" w:rsidR="007B20C1" w:rsidRPr="00D92682" w:rsidRDefault="007B20C1" w:rsidP="007B20C1">
            <w:pPr>
              <w:jc w:val="right"/>
              <w:rPr>
                <w:color w:val="000000"/>
                <w:sz w:val="22"/>
                <w:szCs w:val="22"/>
              </w:rPr>
            </w:pPr>
            <w:r w:rsidRPr="00D92682">
              <w:rPr>
                <w:color w:val="000000"/>
                <w:sz w:val="22"/>
                <w:szCs w:val="22"/>
              </w:rPr>
              <w:t>.400</w:t>
            </w:r>
          </w:p>
        </w:tc>
      </w:tr>
      <w:tr w:rsidR="007B20C1" w:rsidRPr="00D92682" w14:paraId="123156EB" w14:textId="77777777" w:rsidTr="00B553D6">
        <w:trPr>
          <w:trHeight w:val="320"/>
        </w:trPr>
        <w:tc>
          <w:tcPr>
            <w:tcW w:w="0" w:type="auto"/>
            <w:shd w:val="clear" w:color="auto" w:fill="auto"/>
            <w:noWrap/>
            <w:hideMark/>
          </w:tcPr>
          <w:p w14:paraId="281B8348" w14:textId="39E6455C" w:rsidR="007B20C1" w:rsidRPr="00D92682" w:rsidRDefault="007B20C1" w:rsidP="007B20C1">
            <w:pPr>
              <w:rPr>
                <w:color w:val="000000"/>
                <w:sz w:val="22"/>
                <w:szCs w:val="22"/>
              </w:rPr>
            </w:pPr>
            <w:r w:rsidRPr="005467E5">
              <w:rPr>
                <w:color w:val="000000"/>
                <w:sz w:val="22"/>
                <w:szCs w:val="22"/>
              </w:rPr>
              <w:t>Teacher</w:t>
            </w:r>
          </w:p>
        </w:tc>
        <w:tc>
          <w:tcPr>
            <w:tcW w:w="0" w:type="auto"/>
            <w:shd w:val="clear" w:color="auto" w:fill="auto"/>
            <w:noWrap/>
            <w:vAlign w:val="bottom"/>
            <w:hideMark/>
          </w:tcPr>
          <w:p w14:paraId="428822B8" w14:textId="77777777" w:rsidR="007B20C1" w:rsidRPr="00D92682" w:rsidRDefault="007B20C1" w:rsidP="007B20C1">
            <w:pPr>
              <w:jc w:val="right"/>
              <w:rPr>
                <w:color w:val="000000"/>
                <w:sz w:val="22"/>
                <w:szCs w:val="22"/>
              </w:rPr>
            </w:pPr>
          </w:p>
        </w:tc>
        <w:tc>
          <w:tcPr>
            <w:tcW w:w="0" w:type="auto"/>
            <w:shd w:val="clear" w:color="auto" w:fill="auto"/>
            <w:noWrap/>
            <w:vAlign w:val="bottom"/>
            <w:hideMark/>
          </w:tcPr>
          <w:p w14:paraId="7BA8C435" w14:textId="77777777" w:rsidR="007B20C1" w:rsidRPr="00D92682" w:rsidRDefault="007B20C1" w:rsidP="007B20C1">
            <w:pPr>
              <w:jc w:val="right"/>
              <w:rPr>
                <w:sz w:val="22"/>
                <w:szCs w:val="22"/>
              </w:rPr>
            </w:pPr>
          </w:p>
        </w:tc>
        <w:tc>
          <w:tcPr>
            <w:tcW w:w="0" w:type="auto"/>
            <w:shd w:val="clear" w:color="auto" w:fill="auto"/>
            <w:noWrap/>
            <w:vAlign w:val="bottom"/>
            <w:hideMark/>
          </w:tcPr>
          <w:p w14:paraId="147C1D84" w14:textId="77777777" w:rsidR="007B20C1" w:rsidRPr="00D92682" w:rsidRDefault="007B20C1" w:rsidP="007B20C1">
            <w:pPr>
              <w:jc w:val="right"/>
              <w:rPr>
                <w:color w:val="000000"/>
                <w:sz w:val="22"/>
                <w:szCs w:val="22"/>
              </w:rPr>
            </w:pPr>
            <w:r w:rsidRPr="00D92682">
              <w:rPr>
                <w:color w:val="000000"/>
                <w:sz w:val="22"/>
                <w:szCs w:val="22"/>
              </w:rPr>
              <w:t>1.000</w:t>
            </w:r>
          </w:p>
        </w:tc>
        <w:tc>
          <w:tcPr>
            <w:tcW w:w="0" w:type="auto"/>
            <w:shd w:val="clear" w:color="auto" w:fill="auto"/>
            <w:noWrap/>
            <w:vAlign w:val="bottom"/>
            <w:hideMark/>
          </w:tcPr>
          <w:p w14:paraId="788518F5" w14:textId="77777777" w:rsidR="007B20C1" w:rsidRPr="00D92682" w:rsidRDefault="007B20C1" w:rsidP="007B20C1">
            <w:pPr>
              <w:jc w:val="right"/>
              <w:rPr>
                <w:color w:val="000000"/>
                <w:sz w:val="22"/>
                <w:szCs w:val="22"/>
              </w:rPr>
            </w:pPr>
          </w:p>
        </w:tc>
        <w:tc>
          <w:tcPr>
            <w:tcW w:w="0" w:type="auto"/>
            <w:shd w:val="clear" w:color="auto" w:fill="auto"/>
            <w:noWrap/>
            <w:vAlign w:val="bottom"/>
            <w:hideMark/>
          </w:tcPr>
          <w:p w14:paraId="251B5E33" w14:textId="77777777" w:rsidR="007B20C1" w:rsidRPr="00D92682" w:rsidRDefault="007B20C1" w:rsidP="007B20C1">
            <w:pPr>
              <w:jc w:val="right"/>
              <w:rPr>
                <w:sz w:val="22"/>
                <w:szCs w:val="22"/>
              </w:rPr>
            </w:pPr>
          </w:p>
        </w:tc>
        <w:tc>
          <w:tcPr>
            <w:tcW w:w="0" w:type="auto"/>
            <w:shd w:val="clear" w:color="auto" w:fill="auto"/>
            <w:noWrap/>
            <w:vAlign w:val="bottom"/>
            <w:hideMark/>
          </w:tcPr>
          <w:p w14:paraId="25F99349" w14:textId="77777777" w:rsidR="007B20C1" w:rsidRPr="00D92682" w:rsidRDefault="007B20C1" w:rsidP="007B20C1">
            <w:pPr>
              <w:jc w:val="right"/>
              <w:rPr>
                <w:sz w:val="22"/>
                <w:szCs w:val="22"/>
              </w:rPr>
            </w:pPr>
          </w:p>
        </w:tc>
        <w:tc>
          <w:tcPr>
            <w:tcW w:w="0" w:type="auto"/>
            <w:shd w:val="clear" w:color="auto" w:fill="auto"/>
            <w:noWrap/>
            <w:vAlign w:val="bottom"/>
            <w:hideMark/>
          </w:tcPr>
          <w:p w14:paraId="7294194E" w14:textId="77777777" w:rsidR="007B20C1" w:rsidRPr="00D92682" w:rsidRDefault="007B20C1" w:rsidP="007B20C1">
            <w:pPr>
              <w:jc w:val="right"/>
              <w:rPr>
                <w:sz w:val="22"/>
                <w:szCs w:val="22"/>
              </w:rPr>
            </w:pPr>
          </w:p>
        </w:tc>
        <w:tc>
          <w:tcPr>
            <w:tcW w:w="0" w:type="auto"/>
            <w:shd w:val="clear" w:color="auto" w:fill="auto"/>
            <w:noWrap/>
            <w:vAlign w:val="bottom"/>
            <w:hideMark/>
          </w:tcPr>
          <w:p w14:paraId="369BB19C" w14:textId="77777777" w:rsidR="007B20C1" w:rsidRPr="00D92682" w:rsidRDefault="007B20C1" w:rsidP="007B20C1">
            <w:pPr>
              <w:jc w:val="right"/>
              <w:rPr>
                <w:sz w:val="22"/>
                <w:szCs w:val="22"/>
              </w:rPr>
            </w:pPr>
          </w:p>
        </w:tc>
        <w:tc>
          <w:tcPr>
            <w:tcW w:w="0" w:type="auto"/>
            <w:shd w:val="clear" w:color="auto" w:fill="auto"/>
            <w:noWrap/>
            <w:vAlign w:val="bottom"/>
            <w:hideMark/>
          </w:tcPr>
          <w:p w14:paraId="0DF97349" w14:textId="77777777" w:rsidR="007B20C1" w:rsidRPr="00D92682" w:rsidRDefault="007B20C1" w:rsidP="007B20C1">
            <w:pPr>
              <w:jc w:val="right"/>
              <w:rPr>
                <w:sz w:val="22"/>
                <w:szCs w:val="22"/>
              </w:rPr>
            </w:pPr>
          </w:p>
        </w:tc>
        <w:tc>
          <w:tcPr>
            <w:tcW w:w="0" w:type="auto"/>
            <w:shd w:val="clear" w:color="auto" w:fill="auto"/>
            <w:noWrap/>
            <w:vAlign w:val="bottom"/>
            <w:hideMark/>
          </w:tcPr>
          <w:p w14:paraId="35C8612E" w14:textId="77777777" w:rsidR="007B20C1" w:rsidRPr="00D92682" w:rsidRDefault="007B20C1" w:rsidP="007B20C1">
            <w:pPr>
              <w:jc w:val="right"/>
              <w:rPr>
                <w:sz w:val="22"/>
                <w:szCs w:val="22"/>
              </w:rPr>
            </w:pPr>
          </w:p>
        </w:tc>
        <w:tc>
          <w:tcPr>
            <w:tcW w:w="0" w:type="auto"/>
            <w:shd w:val="clear" w:color="auto" w:fill="auto"/>
            <w:noWrap/>
            <w:vAlign w:val="bottom"/>
            <w:hideMark/>
          </w:tcPr>
          <w:p w14:paraId="6344FB40" w14:textId="77777777" w:rsidR="007B20C1" w:rsidRPr="00D92682" w:rsidRDefault="007B20C1" w:rsidP="007B20C1">
            <w:pPr>
              <w:jc w:val="right"/>
              <w:rPr>
                <w:sz w:val="22"/>
                <w:szCs w:val="22"/>
              </w:rPr>
            </w:pPr>
          </w:p>
        </w:tc>
        <w:tc>
          <w:tcPr>
            <w:tcW w:w="0" w:type="auto"/>
            <w:shd w:val="clear" w:color="auto" w:fill="auto"/>
            <w:noWrap/>
            <w:vAlign w:val="bottom"/>
            <w:hideMark/>
          </w:tcPr>
          <w:p w14:paraId="6867A269" w14:textId="77777777" w:rsidR="007B20C1" w:rsidRPr="00D92682" w:rsidRDefault="007B20C1" w:rsidP="007B20C1">
            <w:pPr>
              <w:jc w:val="right"/>
              <w:rPr>
                <w:sz w:val="22"/>
                <w:szCs w:val="22"/>
              </w:rPr>
            </w:pPr>
          </w:p>
        </w:tc>
        <w:tc>
          <w:tcPr>
            <w:tcW w:w="0" w:type="auto"/>
            <w:shd w:val="clear" w:color="auto" w:fill="auto"/>
            <w:noWrap/>
            <w:vAlign w:val="bottom"/>
            <w:hideMark/>
          </w:tcPr>
          <w:p w14:paraId="6ACE8004" w14:textId="77777777" w:rsidR="007B20C1" w:rsidRPr="00D92682" w:rsidRDefault="007B20C1" w:rsidP="007B20C1">
            <w:pPr>
              <w:jc w:val="right"/>
              <w:rPr>
                <w:sz w:val="22"/>
                <w:szCs w:val="22"/>
              </w:rPr>
            </w:pPr>
          </w:p>
        </w:tc>
        <w:tc>
          <w:tcPr>
            <w:tcW w:w="0" w:type="auto"/>
            <w:shd w:val="clear" w:color="auto" w:fill="auto"/>
            <w:noWrap/>
            <w:vAlign w:val="bottom"/>
            <w:hideMark/>
          </w:tcPr>
          <w:p w14:paraId="0F120C8C" w14:textId="77777777" w:rsidR="007B20C1" w:rsidRPr="00D92682" w:rsidRDefault="007B20C1" w:rsidP="007B20C1">
            <w:pPr>
              <w:jc w:val="right"/>
              <w:rPr>
                <w:sz w:val="22"/>
                <w:szCs w:val="22"/>
              </w:rPr>
            </w:pPr>
          </w:p>
        </w:tc>
        <w:tc>
          <w:tcPr>
            <w:tcW w:w="0" w:type="auto"/>
            <w:shd w:val="clear" w:color="auto" w:fill="auto"/>
            <w:noWrap/>
            <w:vAlign w:val="bottom"/>
            <w:hideMark/>
          </w:tcPr>
          <w:p w14:paraId="42780A56" w14:textId="77777777" w:rsidR="007B20C1" w:rsidRPr="00D92682" w:rsidRDefault="007B20C1" w:rsidP="007B20C1">
            <w:pPr>
              <w:jc w:val="right"/>
              <w:rPr>
                <w:color w:val="000000"/>
                <w:sz w:val="22"/>
                <w:szCs w:val="22"/>
              </w:rPr>
            </w:pPr>
            <w:r w:rsidRPr="00D92682">
              <w:rPr>
                <w:color w:val="000000"/>
                <w:sz w:val="22"/>
                <w:szCs w:val="22"/>
              </w:rPr>
              <w:t>1.000</w:t>
            </w:r>
          </w:p>
        </w:tc>
      </w:tr>
      <w:tr w:rsidR="007B20C1" w:rsidRPr="00D92682" w14:paraId="7AFB1524" w14:textId="77777777" w:rsidTr="00B553D6">
        <w:trPr>
          <w:trHeight w:val="320"/>
        </w:trPr>
        <w:tc>
          <w:tcPr>
            <w:tcW w:w="0" w:type="auto"/>
            <w:shd w:val="clear" w:color="auto" w:fill="auto"/>
            <w:noWrap/>
            <w:hideMark/>
          </w:tcPr>
          <w:p w14:paraId="09E02867" w14:textId="593D6550" w:rsidR="007B20C1" w:rsidRPr="00D92682" w:rsidRDefault="007B20C1" w:rsidP="007B20C1">
            <w:pPr>
              <w:rPr>
                <w:color w:val="000000"/>
                <w:sz w:val="22"/>
                <w:szCs w:val="22"/>
              </w:rPr>
            </w:pPr>
            <w:r w:rsidRPr="005467E5">
              <w:rPr>
                <w:color w:val="000000"/>
                <w:sz w:val="22"/>
                <w:szCs w:val="22"/>
              </w:rPr>
              <w:t>Teacher</w:t>
            </w:r>
          </w:p>
        </w:tc>
        <w:tc>
          <w:tcPr>
            <w:tcW w:w="0" w:type="auto"/>
            <w:shd w:val="clear" w:color="auto" w:fill="auto"/>
            <w:noWrap/>
            <w:vAlign w:val="bottom"/>
            <w:hideMark/>
          </w:tcPr>
          <w:p w14:paraId="777A9F47" w14:textId="77777777" w:rsidR="007B20C1" w:rsidRPr="00D92682" w:rsidRDefault="007B20C1" w:rsidP="007B20C1">
            <w:pPr>
              <w:jc w:val="right"/>
              <w:rPr>
                <w:color w:val="000000"/>
                <w:sz w:val="22"/>
                <w:szCs w:val="22"/>
              </w:rPr>
            </w:pPr>
          </w:p>
        </w:tc>
        <w:tc>
          <w:tcPr>
            <w:tcW w:w="0" w:type="auto"/>
            <w:shd w:val="clear" w:color="auto" w:fill="auto"/>
            <w:noWrap/>
            <w:vAlign w:val="bottom"/>
            <w:hideMark/>
          </w:tcPr>
          <w:p w14:paraId="363D58E9" w14:textId="77777777" w:rsidR="007B20C1" w:rsidRPr="00D92682" w:rsidRDefault="007B20C1" w:rsidP="007B20C1">
            <w:pPr>
              <w:jc w:val="right"/>
              <w:rPr>
                <w:sz w:val="22"/>
                <w:szCs w:val="22"/>
              </w:rPr>
            </w:pPr>
          </w:p>
        </w:tc>
        <w:tc>
          <w:tcPr>
            <w:tcW w:w="0" w:type="auto"/>
            <w:shd w:val="clear" w:color="auto" w:fill="auto"/>
            <w:noWrap/>
            <w:vAlign w:val="bottom"/>
            <w:hideMark/>
          </w:tcPr>
          <w:p w14:paraId="6A88AEB2" w14:textId="77777777" w:rsidR="007B20C1" w:rsidRPr="00D92682" w:rsidRDefault="007B20C1" w:rsidP="007B20C1">
            <w:pPr>
              <w:jc w:val="right"/>
              <w:rPr>
                <w:sz w:val="22"/>
                <w:szCs w:val="22"/>
              </w:rPr>
            </w:pPr>
          </w:p>
        </w:tc>
        <w:tc>
          <w:tcPr>
            <w:tcW w:w="0" w:type="auto"/>
            <w:shd w:val="clear" w:color="auto" w:fill="auto"/>
            <w:noWrap/>
            <w:vAlign w:val="bottom"/>
            <w:hideMark/>
          </w:tcPr>
          <w:p w14:paraId="18A2CA84" w14:textId="77777777" w:rsidR="007B20C1" w:rsidRPr="00D92682" w:rsidRDefault="007B20C1" w:rsidP="007B20C1">
            <w:pPr>
              <w:jc w:val="right"/>
              <w:rPr>
                <w:color w:val="000000"/>
                <w:sz w:val="22"/>
                <w:szCs w:val="22"/>
              </w:rPr>
            </w:pPr>
            <w:r w:rsidRPr="00D92682">
              <w:rPr>
                <w:color w:val="000000"/>
                <w:sz w:val="22"/>
                <w:szCs w:val="22"/>
              </w:rPr>
              <w:t>.200</w:t>
            </w:r>
          </w:p>
        </w:tc>
        <w:tc>
          <w:tcPr>
            <w:tcW w:w="0" w:type="auto"/>
            <w:shd w:val="clear" w:color="auto" w:fill="auto"/>
            <w:noWrap/>
            <w:vAlign w:val="bottom"/>
            <w:hideMark/>
          </w:tcPr>
          <w:p w14:paraId="383FFA5A" w14:textId="77777777" w:rsidR="007B20C1" w:rsidRPr="00D92682" w:rsidRDefault="007B20C1" w:rsidP="007B20C1">
            <w:pPr>
              <w:jc w:val="right"/>
              <w:rPr>
                <w:color w:val="000000"/>
                <w:sz w:val="22"/>
                <w:szCs w:val="22"/>
              </w:rPr>
            </w:pPr>
          </w:p>
        </w:tc>
        <w:tc>
          <w:tcPr>
            <w:tcW w:w="0" w:type="auto"/>
            <w:shd w:val="clear" w:color="auto" w:fill="auto"/>
            <w:noWrap/>
            <w:vAlign w:val="bottom"/>
            <w:hideMark/>
          </w:tcPr>
          <w:p w14:paraId="097424B7" w14:textId="77777777" w:rsidR="007B20C1" w:rsidRPr="00D92682" w:rsidRDefault="007B20C1" w:rsidP="007B20C1">
            <w:pPr>
              <w:jc w:val="right"/>
              <w:rPr>
                <w:sz w:val="22"/>
                <w:szCs w:val="22"/>
              </w:rPr>
            </w:pPr>
          </w:p>
        </w:tc>
        <w:tc>
          <w:tcPr>
            <w:tcW w:w="0" w:type="auto"/>
            <w:shd w:val="clear" w:color="auto" w:fill="auto"/>
            <w:noWrap/>
            <w:vAlign w:val="bottom"/>
            <w:hideMark/>
          </w:tcPr>
          <w:p w14:paraId="47B14809" w14:textId="77777777" w:rsidR="007B20C1" w:rsidRPr="00D92682" w:rsidRDefault="007B20C1" w:rsidP="007B20C1">
            <w:pPr>
              <w:jc w:val="right"/>
              <w:rPr>
                <w:sz w:val="22"/>
                <w:szCs w:val="22"/>
              </w:rPr>
            </w:pPr>
          </w:p>
        </w:tc>
        <w:tc>
          <w:tcPr>
            <w:tcW w:w="0" w:type="auto"/>
            <w:shd w:val="clear" w:color="auto" w:fill="auto"/>
            <w:noWrap/>
            <w:vAlign w:val="bottom"/>
            <w:hideMark/>
          </w:tcPr>
          <w:p w14:paraId="77256D03" w14:textId="77777777" w:rsidR="007B20C1" w:rsidRPr="00D92682" w:rsidRDefault="007B20C1" w:rsidP="007B20C1">
            <w:pPr>
              <w:jc w:val="right"/>
              <w:rPr>
                <w:sz w:val="22"/>
                <w:szCs w:val="22"/>
              </w:rPr>
            </w:pPr>
          </w:p>
        </w:tc>
        <w:tc>
          <w:tcPr>
            <w:tcW w:w="0" w:type="auto"/>
            <w:shd w:val="clear" w:color="auto" w:fill="auto"/>
            <w:noWrap/>
            <w:vAlign w:val="bottom"/>
            <w:hideMark/>
          </w:tcPr>
          <w:p w14:paraId="71D413EF" w14:textId="77777777" w:rsidR="007B20C1" w:rsidRPr="00D92682" w:rsidRDefault="007B20C1" w:rsidP="007B20C1">
            <w:pPr>
              <w:jc w:val="right"/>
              <w:rPr>
                <w:sz w:val="22"/>
                <w:szCs w:val="22"/>
              </w:rPr>
            </w:pPr>
          </w:p>
        </w:tc>
        <w:tc>
          <w:tcPr>
            <w:tcW w:w="0" w:type="auto"/>
            <w:shd w:val="clear" w:color="auto" w:fill="auto"/>
            <w:noWrap/>
            <w:vAlign w:val="bottom"/>
            <w:hideMark/>
          </w:tcPr>
          <w:p w14:paraId="700D9DCD" w14:textId="77777777" w:rsidR="007B20C1" w:rsidRPr="00D92682" w:rsidRDefault="007B20C1" w:rsidP="007B20C1">
            <w:pPr>
              <w:jc w:val="right"/>
              <w:rPr>
                <w:sz w:val="22"/>
                <w:szCs w:val="22"/>
              </w:rPr>
            </w:pPr>
          </w:p>
        </w:tc>
        <w:tc>
          <w:tcPr>
            <w:tcW w:w="0" w:type="auto"/>
            <w:shd w:val="clear" w:color="auto" w:fill="auto"/>
            <w:noWrap/>
            <w:vAlign w:val="bottom"/>
            <w:hideMark/>
          </w:tcPr>
          <w:p w14:paraId="556BA38E" w14:textId="77777777" w:rsidR="007B20C1" w:rsidRPr="00D92682" w:rsidRDefault="007B20C1" w:rsidP="007B20C1">
            <w:pPr>
              <w:jc w:val="right"/>
              <w:rPr>
                <w:sz w:val="22"/>
                <w:szCs w:val="22"/>
              </w:rPr>
            </w:pPr>
          </w:p>
        </w:tc>
        <w:tc>
          <w:tcPr>
            <w:tcW w:w="0" w:type="auto"/>
            <w:shd w:val="clear" w:color="auto" w:fill="auto"/>
            <w:noWrap/>
            <w:vAlign w:val="bottom"/>
            <w:hideMark/>
          </w:tcPr>
          <w:p w14:paraId="1D6E4F96" w14:textId="77777777" w:rsidR="007B20C1" w:rsidRPr="00D92682" w:rsidRDefault="007B20C1" w:rsidP="007B20C1">
            <w:pPr>
              <w:jc w:val="right"/>
              <w:rPr>
                <w:color w:val="000000"/>
                <w:sz w:val="22"/>
                <w:szCs w:val="22"/>
              </w:rPr>
            </w:pPr>
            <w:r w:rsidRPr="00D92682">
              <w:rPr>
                <w:color w:val="000000"/>
                <w:sz w:val="22"/>
                <w:szCs w:val="22"/>
              </w:rPr>
              <w:t>.800</w:t>
            </w:r>
          </w:p>
        </w:tc>
        <w:tc>
          <w:tcPr>
            <w:tcW w:w="0" w:type="auto"/>
            <w:shd w:val="clear" w:color="auto" w:fill="auto"/>
            <w:noWrap/>
            <w:vAlign w:val="bottom"/>
            <w:hideMark/>
          </w:tcPr>
          <w:p w14:paraId="2BEFEE88" w14:textId="77777777" w:rsidR="007B20C1" w:rsidRPr="00D92682" w:rsidRDefault="007B20C1" w:rsidP="007B20C1">
            <w:pPr>
              <w:jc w:val="right"/>
              <w:rPr>
                <w:color w:val="000000"/>
                <w:sz w:val="22"/>
                <w:szCs w:val="22"/>
              </w:rPr>
            </w:pPr>
          </w:p>
        </w:tc>
        <w:tc>
          <w:tcPr>
            <w:tcW w:w="0" w:type="auto"/>
            <w:shd w:val="clear" w:color="auto" w:fill="auto"/>
            <w:noWrap/>
            <w:vAlign w:val="bottom"/>
            <w:hideMark/>
          </w:tcPr>
          <w:p w14:paraId="2E9EA45C" w14:textId="77777777" w:rsidR="007B20C1" w:rsidRPr="00D92682" w:rsidRDefault="007B20C1" w:rsidP="007B20C1">
            <w:pPr>
              <w:jc w:val="right"/>
              <w:rPr>
                <w:sz w:val="22"/>
                <w:szCs w:val="22"/>
              </w:rPr>
            </w:pPr>
          </w:p>
        </w:tc>
        <w:tc>
          <w:tcPr>
            <w:tcW w:w="0" w:type="auto"/>
            <w:shd w:val="clear" w:color="auto" w:fill="auto"/>
            <w:noWrap/>
            <w:vAlign w:val="bottom"/>
            <w:hideMark/>
          </w:tcPr>
          <w:p w14:paraId="171425CE" w14:textId="77777777" w:rsidR="007B20C1" w:rsidRPr="00D92682" w:rsidRDefault="007B20C1" w:rsidP="007B20C1">
            <w:pPr>
              <w:jc w:val="right"/>
              <w:rPr>
                <w:color w:val="000000"/>
                <w:sz w:val="22"/>
                <w:szCs w:val="22"/>
              </w:rPr>
            </w:pPr>
            <w:r w:rsidRPr="00D92682">
              <w:rPr>
                <w:color w:val="000000"/>
                <w:sz w:val="22"/>
                <w:szCs w:val="22"/>
              </w:rPr>
              <w:t>1.000</w:t>
            </w:r>
          </w:p>
        </w:tc>
      </w:tr>
      <w:tr w:rsidR="007B20C1" w:rsidRPr="00D92682" w14:paraId="7A854723" w14:textId="77777777" w:rsidTr="00B553D6">
        <w:trPr>
          <w:trHeight w:val="320"/>
        </w:trPr>
        <w:tc>
          <w:tcPr>
            <w:tcW w:w="0" w:type="auto"/>
            <w:shd w:val="clear" w:color="auto" w:fill="auto"/>
            <w:noWrap/>
            <w:hideMark/>
          </w:tcPr>
          <w:p w14:paraId="0D6706F5" w14:textId="65004098" w:rsidR="007B20C1" w:rsidRPr="00D92682" w:rsidRDefault="007B20C1" w:rsidP="007B20C1">
            <w:pPr>
              <w:rPr>
                <w:color w:val="000000"/>
                <w:sz w:val="22"/>
                <w:szCs w:val="22"/>
              </w:rPr>
            </w:pPr>
            <w:r w:rsidRPr="005467E5">
              <w:rPr>
                <w:color w:val="000000"/>
                <w:sz w:val="22"/>
                <w:szCs w:val="22"/>
              </w:rPr>
              <w:t>Teacher</w:t>
            </w:r>
          </w:p>
        </w:tc>
        <w:tc>
          <w:tcPr>
            <w:tcW w:w="0" w:type="auto"/>
            <w:shd w:val="clear" w:color="auto" w:fill="auto"/>
            <w:noWrap/>
            <w:vAlign w:val="bottom"/>
            <w:hideMark/>
          </w:tcPr>
          <w:p w14:paraId="4482A8AA" w14:textId="77777777" w:rsidR="007B20C1" w:rsidRPr="00D92682" w:rsidRDefault="007B20C1" w:rsidP="007B20C1">
            <w:pPr>
              <w:jc w:val="right"/>
              <w:rPr>
                <w:color w:val="000000"/>
                <w:sz w:val="22"/>
                <w:szCs w:val="22"/>
              </w:rPr>
            </w:pPr>
            <w:r w:rsidRPr="00D92682">
              <w:rPr>
                <w:color w:val="000000"/>
                <w:sz w:val="22"/>
                <w:szCs w:val="22"/>
              </w:rPr>
              <w:t>.500</w:t>
            </w:r>
          </w:p>
        </w:tc>
        <w:tc>
          <w:tcPr>
            <w:tcW w:w="0" w:type="auto"/>
            <w:shd w:val="clear" w:color="auto" w:fill="auto"/>
            <w:noWrap/>
            <w:vAlign w:val="bottom"/>
            <w:hideMark/>
          </w:tcPr>
          <w:p w14:paraId="638D5C6B" w14:textId="77777777" w:rsidR="007B20C1" w:rsidRPr="00D92682" w:rsidRDefault="007B20C1" w:rsidP="007B20C1">
            <w:pPr>
              <w:jc w:val="right"/>
              <w:rPr>
                <w:color w:val="000000"/>
                <w:sz w:val="22"/>
                <w:szCs w:val="22"/>
              </w:rPr>
            </w:pPr>
          </w:p>
        </w:tc>
        <w:tc>
          <w:tcPr>
            <w:tcW w:w="0" w:type="auto"/>
            <w:shd w:val="clear" w:color="auto" w:fill="auto"/>
            <w:noWrap/>
            <w:vAlign w:val="bottom"/>
            <w:hideMark/>
          </w:tcPr>
          <w:p w14:paraId="411F6CD5" w14:textId="77777777" w:rsidR="007B20C1" w:rsidRPr="00D92682" w:rsidRDefault="007B20C1" w:rsidP="007B20C1">
            <w:pPr>
              <w:jc w:val="right"/>
              <w:rPr>
                <w:sz w:val="22"/>
                <w:szCs w:val="22"/>
              </w:rPr>
            </w:pPr>
          </w:p>
        </w:tc>
        <w:tc>
          <w:tcPr>
            <w:tcW w:w="0" w:type="auto"/>
            <w:shd w:val="clear" w:color="auto" w:fill="auto"/>
            <w:noWrap/>
            <w:vAlign w:val="bottom"/>
            <w:hideMark/>
          </w:tcPr>
          <w:p w14:paraId="6D9EF9CC" w14:textId="77777777" w:rsidR="007B20C1" w:rsidRPr="00D92682" w:rsidRDefault="007B20C1" w:rsidP="007B20C1">
            <w:pPr>
              <w:jc w:val="right"/>
              <w:rPr>
                <w:sz w:val="22"/>
                <w:szCs w:val="22"/>
              </w:rPr>
            </w:pPr>
          </w:p>
        </w:tc>
        <w:tc>
          <w:tcPr>
            <w:tcW w:w="0" w:type="auto"/>
            <w:shd w:val="clear" w:color="auto" w:fill="auto"/>
            <w:noWrap/>
            <w:vAlign w:val="bottom"/>
            <w:hideMark/>
          </w:tcPr>
          <w:p w14:paraId="06E1FFD3" w14:textId="77777777" w:rsidR="007B20C1" w:rsidRPr="00D92682" w:rsidRDefault="007B20C1" w:rsidP="007B20C1">
            <w:pPr>
              <w:jc w:val="right"/>
              <w:rPr>
                <w:sz w:val="22"/>
                <w:szCs w:val="22"/>
              </w:rPr>
            </w:pPr>
          </w:p>
        </w:tc>
        <w:tc>
          <w:tcPr>
            <w:tcW w:w="0" w:type="auto"/>
            <w:shd w:val="clear" w:color="auto" w:fill="auto"/>
            <w:noWrap/>
            <w:vAlign w:val="bottom"/>
            <w:hideMark/>
          </w:tcPr>
          <w:p w14:paraId="271FE6BE" w14:textId="77777777" w:rsidR="007B20C1" w:rsidRPr="00D92682" w:rsidRDefault="007B20C1" w:rsidP="007B20C1">
            <w:pPr>
              <w:jc w:val="right"/>
              <w:rPr>
                <w:sz w:val="22"/>
                <w:szCs w:val="22"/>
              </w:rPr>
            </w:pPr>
          </w:p>
        </w:tc>
        <w:tc>
          <w:tcPr>
            <w:tcW w:w="0" w:type="auto"/>
            <w:shd w:val="clear" w:color="auto" w:fill="auto"/>
            <w:noWrap/>
            <w:vAlign w:val="bottom"/>
            <w:hideMark/>
          </w:tcPr>
          <w:p w14:paraId="0DE3DD7E" w14:textId="77777777" w:rsidR="007B20C1" w:rsidRPr="00D92682" w:rsidRDefault="007B20C1" w:rsidP="007B20C1">
            <w:pPr>
              <w:jc w:val="right"/>
              <w:rPr>
                <w:sz w:val="22"/>
                <w:szCs w:val="22"/>
              </w:rPr>
            </w:pPr>
          </w:p>
        </w:tc>
        <w:tc>
          <w:tcPr>
            <w:tcW w:w="0" w:type="auto"/>
            <w:shd w:val="clear" w:color="auto" w:fill="auto"/>
            <w:noWrap/>
            <w:vAlign w:val="bottom"/>
            <w:hideMark/>
          </w:tcPr>
          <w:p w14:paraId="79B4F5C6" w14:textId="77777777" w:rsidR="007B20C1" w:rsidRPr="00D92682" w:rsidRDefault="007B20C1" w:rsidP="007B20C1">
            <w:pPr>
              <w:jc w:val="right"/>
              <w:rPr>
                <w:sz w:val="22"/>
                <w:szCs w:val="22"/>
              </w:rPr>
            </w:pPr>
          </w:p>
        </w:tc>
        <w:tc>
          <w:tcPr>
            <w:tcW w:w="0" w:type="auto"/>
            <w:shd w:val="clear" w:color="auto" w:fill="auto"/>
            <w:noWrap/>
            <w:vAlign w:val="bottom"/>
            <w:hideMark/>
          </w:tcPr>
          <w:p w14:paraId="2E45A651" w14:textId="77777777" w:rsidR="007B20C1" w:rsidRPr="00D92682" w:rsidRDefault="007B20C1" w:rsidP="007B20C1">
            <w:pPr>
              <w:jc w:val="right"/>
              <w:rPr>
                <w:sz w:val="22"/>
                <w:szCs w:val="22"/>
              </w:rPr>
            </w:pPr>
          </w:p>
        </w:tc>
        <w:tc>
          <w:tcPr>
            <w:tcW w:w="0" w:type="auto"/>
            <w:shd w:val="clear" w:color="auto" w:fill="auto"/>
            <w:noWrap/>
            <w:vAlign w:val="bottom"/>
            <w:hideMark/>
          </w:tcPr>
          <w:p w14:paraId="410A2ECB" w14:textId="77777777" w:rsidR="007B20C1" w:rsidRPr="00D92682" w:rsidRDefault="007B20C1" w:rsidP="007B20C1">
            <w:pPr>
              <w:jc w:val="right"/>
              <w:rPr>
                <w:sz w:val="22"/>
                <w:szCs w:val="22"/>
              </w:rPr>
            </w:pPr>
          </w:p>
        </w:tc>
        <w:tc>
          <w:tcPr>
            <w:tcW w:w="0" w:type="auto"/>
            <w:shd w:val="clear" w:color="auto" w:fill="auto"/>
            <w:noWrap/>
            <w:vAlign w:val="bottom"/>
            <w:hideMark/>
          </w:tcPr>
          <w:p w14:paraId="3EB1F285" w14:textId="77777777" w:rsidR="007B20C1" w:rsidRPr="00D92682" w:rsidRDefault="007B20C1" w:rsidP="007B20C1">
            <w:pPr>
              <w:jc w:val="right"/>
              <w:rPr>
                <w:sz w:val="22"/>
                <w:szCs w:val="22"/>
              </w:rPr>
            </w:pPr>
          </w:p>
        </w:tc>
        <w:tc>
          <w:tcPr>
            <w:tcW w:w="0" w:type="auto"/>
            <w:shd w:val="clear" w:color="auto" w:fill="auto"/>
            <w:noWrap/>
            <w:vAlign w:val="bottom"/>
            <w:hideMark/>
          </w:tcPr>
          <w:p w14:paraId="4BB1AAD0" w14:textId="77777777" w:rsidR="007B20C1" w:rsidRPr="00D92682" w:rsidRDefault="007B20C1" w:rsidP="007B20C1">
            <w:pPr>
              <w:jc w:val="right"/>
              <w:rPr>
                <w:sz w:val="22"/>
                <w:szCs w:val="22"/>
              </w:rPr>
            </w:pPr>
          </w:p>
        </w:tc>
        <w:tc>
          <w:tcPr>
            <w:tcW w:w="0" w:type="auto"/>
            <w:shd w:val="clear" w:color="auto" w:fill="auto"/>
            <w:noWrap/>
            <w:vAlign w:val="bottom"/>
            <w:hideMark/>
          </w:tcPr>
          <w:p w14:paraId="79F2C6E0" w14:textId="77777777" w:rsidR="007B20C1" w:rsidRPr="00D92682" w:rsidRDefault="007B20C1" w:rsidP="007B20C1">
            <w:pPr>
              <w:jc w:val="right"/>
              <w:rPr>
                <w:sz w:val="22"/>
                <w:szCs w:val="22"/>
              </w:rPr>
            </w:pPr>
          </w:p>
        </w:tc>
        <w:tc>
          <w:tcPr>
            <w:tcW w:w="0" w:type="auto"/>
            <w:shd w:val="clear" w:color="auto" w:fill="auto"/>
            <w:noWrap/>
            <w:vAlign w:val="bottom"/>
            <w:hideMark/>
          </w:tcPr>
          <w:p w14:paraId="71C46CFE" w14:textId="77777777" w:rsidR="007B20C1" w:rsidRPr="00D92682" w:rsidRDefault="007B20C1" w:rsidP="007B20C1">
            <w:pPr>
              <w:jc w:val="right"/>
              <w:rPr>
                <w:sz w:val="22"/>
                <w:szCs w:val="22"/>
              </w:rPr>
            </w:pPr>
          </w:p>
        </w:tc>
        <w:tc>
          <w:tcPr>
            <w:tcW w:w="0" w:type="auto"/>
            <w:shd w:val="clear" w:color="auto" w:fill="auto"/>
            <w:noWrap/>
            <w:vAlign w:val="bottom"/>
            <w:hideMark/>
          </w:tcPr>
          <w:p w14:paraId="17964297" w14:textId="77777777" w:rsidR="007B20C1" w:rsidRPr="00D92682" w:rsidRDefault="007B20C1" w:rsidP="007B20C1">
            <w:pPr>
              <w:jc w:val="right"/>
              <w:rPr>
                <w:color w:val="000000"/>
                <w:sz w:val="22"/>
                <w:szCs w:val="22"/>
              </w:rPr>
            </w:pPr>
            <w:r w:rsidRPr="00D92682">
              <w:rPr>
                <w:color w:val="000000"/>
                <w:sz w:val="22"/>
                <w:szCs w:val="22"/>
              </w:rPr>
              <w:t>.500</w:t>
            </w:r>
          </w:p>
        </w:tc>
      </w:tr>
      <w:tr w:rsidR="00424A82" w:rsidRPr="00D92682" w14:paraId="31E3F975" w14:textId="77777777" w:rsidTr="00D13D8C">
        <w:trPr>
          <w:trHeight w:val="320"/>
        </w:trPr>
        <w:tc>
          <w:tcPr>
            <w:tcW w:w="0" w:type="auto"/>
            <w:shd w:val="clear" w:color="auto" w:fill="auto"/>
            <w:noWrap/>
            <w:vAlign w:val="bottom"/>
            <w:hideMark/>
          </w:tcPr>
          <w:p w14:paraId="6606F0F7" w14:textId="77777777" w:rsidR="00424A82" w:rsidRPr="00D92682" w:rsidRDefault="00424A82" w:rsidP="00D13D8C">
            <w:pPr>
              <w:jc w:val="center"/>
              <w:rPr>
                <w:color w:val="000000"/>
                <w:sz w:val="22"/>
                <w:szCs w:val="22"/>
              </w:rPr>
            </w:pPr>
            <w:r w:rsidRPr="00D92682">
              <w:rPr>
                <w:color w:val="000000"/>
                <w:sz w:val="22"/>
                <w:szCs w:val="22"/>
              </w:rPr>
              <w:t>Total</w:t>
            </w:r>
          </w:p>
        </w:tc>
        <w:tc>
          <w:tcPr>
            <w:tcW w:w="0" w:type="auto"/>
            <w:shd w:val="clear" w:color="auto" w:fill="auto"/>
            <w:noWrap/>
            <w:vAlign w:val="bottom"/>
            <w:hideMark/>
          </w:tcPr>
          <w:p w14:paraId="33571942" w14:textId="77777777" w:rsidR="00424A82" w:rsidRPr="00D92682" w:rsidRDefault="00424A82" w:rsidP="00D13D8C">
            <w:pPr>
              <w:jc w:val="right"/>
              <w:rPr>
                <w:color w:val="000000"/>
                <w:sz w:val="22"/>
                <w:szCs w:val="22"/>
              </w:rPr>
            </w:pPr>
            <w:r w:rsidRPr="00D92682">
              <w:rPr>
                <w:color w:val="000000"/>
                <w:sz w:val="22"/>
                <w:szCs w:val="22"/>
              </w:rPr>
              <w:t>.500</w:t>
            </w:r>
          </w:p>
        </w:tc>
        <w:tc>
          <w:tcPr>
            <w:tcW w:w="0" w:type="auto"/>
            <w:shd w:val="clear" w:color="auto" w:fill="auto"/>
            <w:noWrap/>
            <w:vAlign w:val="bottom"/>
            <w:hideMark/>
          </w:tcPr>
          <w:p w14:paraId="2F70D78A" w14:textId="77777777" w:rsidR="00424A82" w:rsidRPr="00D92682" w:rsidRDefault="00424A82" w:rsidP="00D13D8C">
            <w:pPr>
              <w:jc w:val="right"/>
              <w:rPr>
                <w:color w:val="000000"/>
                <w:sz w:val="22"/>
                <w:szCs w:val="22"/>
              </w:rPr>
            </w:pPr>
            <w:r w:rsidRPr="00D92682">
              <w:rPr>
                <w:color w:val="000000"/>
                <w:sz w:val="22"/>
                <w:szCs w:val="22"/>
              </w:rPr>
              <w:t>1.000</w:t>
            </w:r>
          </w:p>
        </w:tc>
        <w:tc>
          <w:tcPr>
            <w:tcW w:w="0" w:type="auto"/>
            <w:shd w:val="clear" w:color="auto" w:fill="auto"/>
            <w:noWrap/>
            <w:vAlign w:val="bottom"/>
            <w:hideMark/>
          </w:tcPr>
          <w:p w14:paraId="17098574" w14:textId="77777777" w:rsidR="00424A82" w:rsidRPr="00D92682" w:rsidRDefault="00424A82" w:rsidP="00D13D8C">
            <w:pPr>
              <w:jc w:val="right"/>
              <w:rPr>
                <w:color w:val="000000"/>
                <w:sz w:val="22"/>
                <w:szCs w:val="22"/>
              </w:rPr>
            </w:pPr>
            <w:r w:rsidRPr="00D92682">
              <w:rPr>
                <w:color w:val="000000"/>
                <w:sz w:val="22"/>
                <w:szCs w:val="22"/>
              </w:rPr>
              <w:t>1.000</w:t>
            </w:r>
          </w:p>
        </w:tc>
        <w:tc>
          <w:tcPr>
            <w:tcW w:w="0" w:type="auto"/>
            <w:shd w:val="clear" w:color="auto" w:fill="auto"/>
            <w:noWrap/>
            <w:vAlign w:val="bottom"/>
            <w:hideMark/>
          </w:tcPr>
          <w:p w14:paraId="63516F15" w14:textId="77777777" w:rsidR="00424A82" w:rsidRPr="00D92682" w:rsidRDefault="00424A82" w:rsidP="00D13D8C">
            <w:pPr>
              <w:jc w:val="right"/>
              <w:rPr>
                <w:color w:val="000000"/>
                <w:sz w:val="22"/>
                <w:szCs w:val="22"/>
              </w:rPr>
            </w:pPr>
            <w:r w:rsidRPr="00D92682">
              <w:rPr>
                <w:color w:val="000000"/>
                <w:sz w:val="22"/>
                <w:szCs w:val="22"/>
              </w:rPr>
              <w:t>1.200</w:t>
            </w:r>
          </w:p>
        </w:tc>
        <w:tc>
          <w:tcPr>
            <w:tcW w:w="0" w:type="auto"/>
            <w:shd w:val="clear" w:color="auto" w:fill="auto"/>
            <w:noWrap/>
            <w:vAlign w:val="bottom"/>
            <w:hideMark/>
          </w:tcPr>
          <w:p w14:paraId="461F5E75" w14:textId="77777777" w:rsidR="00424A82" w:rsidRPr="00D92682" w:rsidRDefault="00424A82" w:rsidP="00D13D8C">
            <w:pPr>
              <w:jc w:val="right"/>
              <w:rPr>
                <w:color w:val="000000"/>
                <w:sz w:val="22"/>
                <w:szCs w:val="22"/>
              </w:rPr>
            </w:pPr>
            <w:r w:rsidRPr="00D92682">
              <w:rPr>
                <w:color w:val="000000"/>
                <w:sz w:val="22"/>
                <w:szCs w:val="22"/>
              </w:rPr>
              <w:t>.334</w:t>
            </w:r>
          </w:p>
        </w:tc>
        <w:tc>
          <w:tcPr>
            <w:tcW w:w="0" w:type="auto"/>
            <w:shd w:val="clear" w:color="auto" w:fill="auto"/>
            <w:noWrap/>
            <w:vAlign w:val="bottom"/>
            <w:hideMark/>
          </w:tcPr>
          <w:p w14:paraId="3C778293" w14:textId="77777777" w:rsidR="00424A82" w:rsidRPr="00D92682" w:rsidRDefault="00424A82" w:rsidP="00D13D8C">
            <w:pPr>
              <w:jc w:val="right"/>
              <w:rPr>
                <w:color w:val="000000"/>
                <w:sz w:val="22"/>
                <w:szCs w:val="22"/>
              </w:rPr>
            </w:pPr>
            <w:r w:rsidRPr="00D92682">
              <w:rPr>
                <w:color w:val="000000"/>
                <w:sz w:val="22"/>
                <w:szCs w:val="22"/>
              </w:rPr>
              <w:t>.333</w:t>
            </w:r>
          </w:p>
        </w:tc>
        <w:tc>
          <w:tcPr>
            <w:tcW w:w="0" w:type="auto"/>
            <w:shd w:val="clear" w:color="auto" w:fill="auto"/>
            <w:noWrap/>
            <w:vAlign w:val="bottom"/>
            <w:hideMark/>
          </w:tcPr>
          <w:p w14:paraId="4FD91399" w14:textId="77777777" w:rsidR="00424A82" w:rsidRPr="00D92682" w:rsidRDefault="00424A82" w:rsidP="00D13D8C">
            <w:pPr>
              <w:jc w:val="right"/>
              <w:rPr>
                <w:color w:val="000000"/>
                <w:sz w:val="22"/>
                <w:szCs w:val="22"/>
              </w:rPr>
            </w:pPr>
            <w:r w:rsidRPr="00D92682">
              <w:rPr>
                <w:color w:val="000000"/>
                <w:sz w:val="22"/>
                <w:szCs w:val="22"/>
              </w:rPr>
              <w:t>.500</w:t>
            </w:r>
          </w:p>
        </w:tc>
        <w:tc>
          <w:tcPr>
            <w:tcW w:w="0" w:type="auto"/>
            <w:shd w:val="clear" w:color="auto" w:fill="auto"/>
            <w:noWrap/>
            <w:vAlign w:val="bottom"/>
            <w:hideMark/>
          </w:tcPr>
          <w:p w14:paraId="55D1B863" w14:textId="77777777" w:rsidR="00424A82" w:rsidRPr="00D92682" w:rsidRDefault="00424A82" w:rsidP="00D13D8C">
            <w:pPr>
              <w:jc w:val="right"/>
              <w:rPr>
                <w:color w:val="000000"/>
                <w:sz w:val="22"/>
                <w:szCs w:val="22"/>
              </w:rPr>
            </w:pPr>
            <w:r w:rsidRPr="00D92682">
              <w:rPr>
                <w:color w:val="000000"/>
                <w:sz w:val="22"/>
                <w:szCs w:val="22"/>
              </w:rPr>
              <w:t>.667</w:t>
            </w:r>
          </w:p>
        </w:tc>
        <w:tc>
          <w:tcPr>
            <w:tcW w:w="0" w:type="auto"/>
            <w:shd w:val="clear" w:color="auto" w:fill="auto"/>
            <w:noWrap/>
            <w:vAlign w:val="bottom"/>
            <w:hideMark/>
          </w:tcPr>
          <w:p w14:paraId="699B85B4" w14:textId="77777777" w:rsidR="00424A82" w:rsidRPr="00D92682" w:rsidRDefault="00424A82" w:rsidP="00D13D8C">
            <w:pPr>
              <w:jc w:val="right"/>
              <w:rPr>
                <w:color w:val="000000"/>
                <w:sz w:val="22"/>
                <w:szCs w:val="22"/>
              </w:rPr>
            </w:pPr>
            <w:r w:rsidRPr="00D92682">
              <w:rPr>
                <w:color w:val="000000"/>
                <w:sz w:val="22"/>
                <w:szCs w:val="22"/>
              </w:rPr>
              <w:t>.400</w:t>
            </w:r>
          </w:p>
        </w:tc>
        <w:tc>
          <w:tcPr>
            <w:tcW w:w="0" w:type="auto"/>
            <w:shd w:val="clear" w:color="auto" w:fill="auto"/>
            <w:noWrap/>
            <w:vAlign w:val="bottom"/>
            <w:hideMark/>
          </w:tcPr>
          <w:p w14:paraId="0E653F22" w14:textId="77777777" w:rsidR="00424A82" w:rsidRPr="00D92682" w:rsidRDefault="00424A82" w:rsidP="00D13D8C">
            <w:pPr>
              <w:jc w:val="right"/>
              <w:rPr>
                <w:color w:val="000000"/>
                <w:sz w:val="22"/>
                <w:szCs w:val="22"/>
              </w:rPr>
            </w:pPr>
            <w:r w:rsidRPr="00D92682">
              <w:rPr>
                <w:color w:val="000000"/>
                <w:sz w:val="22"/>
                <w:szCs w:val="22"/>
              </w:rPr>
              <w:t>.800</w:t>
            </w:r>
          </w:p>
        </w:tc>
        <w:tc>
          <w:tcPr>
            <w:tcW w:w="0" w:type="auto"/>
            <w:shd w:val="clear" w:color="auto" w:fill="auto"/>
            <w:noWrap/>
            <w:vAlign w:val="bottom"/>
            <w:hideMark/>
          </w:tcPr>
          <w:p w14:paraId="5D33AEAD" w14:textId="77777777" w:rsidR="00424A82" w:rsidRPr="00D92682" w:rsidRDefault="00424A82" w:rsidP="00D13D8C">
            <w:pPr>
              <w:jc w:val="right"/>
              <w:rPr>
                <w:color w:val="000000"/>
                <w:sz w:val="22"/>
                <w:szCs w:val="22"/>
              </w:rPr>
            </w:pPr>
            <w:r w:rsidRPr="00D92682">
              <w:rPr>
                <w:color w:val="000000"/>
                <w:sz w:val="22"/>
                <w:szCs w:val="22"/>
              </w:rPr>
              <w:t>1.000</w:t>
            </w:r>
          </w:p>
        </w:tc>
        <w:tc>
          <w:tcPr>
            <w:tcW w:w="0" w:type="auto"/>
            <w:shd w:val="clear" w:color="auto" w:fill="auto"/>
            <w:noWrap/>
            <w:vAlign w:val="bottom"/>
            <w:hideMark/>
          </w:tcPr>
          <w:p w14:paraId="22C10CF3" w14:textId="77777777" w:rsidR="00424A82" w:rsidRPr="00D92682" w:rsidRDefault="00424A82" w:rsidP="00D13D8C">
            <w:pPr>
              <w:jc w:val="right"/>
              <w:rPr>
                <w:color w:val="000000"/>
                <w:sz w:val="22"/>
                <w:szCs w:val="22"/>
              </w:rPr>
            </w:pPr>
            <w:r w:rsidRPr="00D92682">
              <w:rPr>
                <w:color w:val="000000"/>
                <w:sz w:val="22"/>
                <w:szCs w:val="22"/>
              </w:rPr>
              <w:t>.800</w:t>
            </w:r>
          </w:p>
        </w:tc>
        <w:tc>
          <w:tcPr>
            <w:tcW w:w="0" w:type="auto"/>
            <w:shd w:val="clear" w:color="auto" w:fill="auto"/>
            <w:noWrap/>
            <w:vAlign w:val="bottom"/>
            <w:hideMark/>
          </w:tcPr>
          <w:p w14:paraId="631A818B" w14:textId="77777777" w:rsidR="00424A82" w:rsidRPr="00D92682" w:rsidRDefault="00424A82" w:rsidP="00D13D8C">
            <w:pPr>
              <w:jc w:val="right"/>
              <w:rPr>
                <w:color w:val="000000"/>
                <w:sz w:val="22"/>
                <w:szCs w:val="22"/>
              </w:rPr>
            </w:pPr>
            <w:r w:rsidRPr="00D92682">
              <w:rPr>
                <w:color w:val="000000"/>
                <w:sz w:val="22"/>
                <w:szCs w:val="22"/>
              </w:rPr>
              <w:t>.000</w:t>
            </w:r>
          </w:p>
        </w:tc>
        <w:tc>
          <w:tcPr>
            <w:tcW w:w="0" w:type="auto"/>
            <w:shd w:val="clear" w:color="auto" w:fill="auto"/>
            <w:noWrap/>
            <w:vAlign w:val="bottom"/>
            <w:hideMark/>
          </w:tcPr>
          <w:p w14:paraId="0AE8A557" w14:textId="77777777" w:rsidR="00424A82" w:rsidRPr="00D92682" w:rsidRDefault="00424A82" w:rsidP="00D13D8C">
            <w:pPr>
              <w:jc w:val="right"/>
              <w:rPr>
                <w:color w:val="000000"/>
                <w:sz w:val="22"/>
                <w:szCs w:val="22"/>
              </w:rPr>
            </w:pPr>
            <w:r w:rsidRPr="00D92682">
              <w:rPr>
                <w:color w:val="000000"/>
                <w:sz w:val="22"/>
                <w:szCs w:val="22"/>
              </w:rPr>
              <w:t>.200</w:t>
            </w:r>
          </w:p>
        </w:tc>
        <w:tc>
          <w:tcPr>
            <w:tcW w:w="0" w:type="auto"/>
            <w:shd w:val="clear" w:color="auto" w:fill="auto"/>
            <w:noWrap/>
            <w:vAlign w:val="bottom"/>
            <w:hideMark/>
          </w:tcPr>
          <w:p w14:paraId="1A1BA70A" w14:textId="77777777" w:rsidR="00424A82" w:rsidRPr="00D92682" w:rsidRDefault="00424A82" w:rsidP="00D13D8C">
            <w:pPr>
              <w:jc w:val="right"/>
              <w:rPr>
                <w:color w:val="000000"/>
                <w:sz w:val="22"/>
                <w:szCs w:val="22"/>
              </w:rPr>
            </w:pPr>
            <w:r w:rsidRPr="00D92682">
              <w:rPr>
                <w:color w:val="000000"/>
                <w:sz w:val="22"/>
                <w:szCs w:val="22"/>
              </w:rPr>
              <w:t>8.734</w:t>
            </w:r>
          </w:p>
        </w:tc>
      </w:tr>
    </w:tbl>
    <w:p w14:paraId="11E5DAA5" w14:textId="77777777" w:rsidR="00424A82" w:rsidRPr="00D92682" w:rsidRDefault="00424A82" w:rsidP="00424A82">
      <w:pPr>
        <w:jc w:val="center"/>
      </w:pPr>
    </w:p>
    <w:p w14:paraId="3A0196F3" w14:textId="77777777" w:rsidR="00424A82" w:rsidRPr="00D92682" w:rsidRDefault="00424A82" w:rsidP="00424A82">
      <w:r w:rsidRPr="00D92682">
        <w:br w:type="page"/>
      </w:r>
    </w:p>
    <w:p w14:paraId="6A08CC28" w14:textId="77777777" w:rsidR="00424A82" w:rsidRPr="00D92682" w:rsidRDefault="00424A82" w:rsidP="00424A82">
      <w:pPr>
        <w:jc w:val="cente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268"/>
        <w:gridCol w:w="601"/>
        <w:gridCol w:w="718"/>
        <w:gridCol w:w="681"/>
        <w:gridCol w:w="656"/>
        <w:gridCol w:w="601"/>
        <w:gridCol w:w="718"/>
        <w:gridCol w:w="681"/>
        <w:gridCol w:w="656"/>
        <w:gridCol w:w="601"/>
        <w:gridCol w:w="718"/>
        <w:gridCol w:w="681"/>
        <w:gridCol w:w="656"/>
        <w:gridCol w:w="766"/>
        <w:gridCol w:w="766"/>
        <w:gridCol w:w="711"/>
      </w:tblGrid>
      <w:tr w:rsidR="00424A82" w:rsidRPr="00D92682" w14:paraId="52887681" w14:textId="77777777" w:rsidTr="00D13D8C">
        <w:trPr>
          <w:trHeight w:val="320"/>
        </w:trPr>
        <w:tc>
          <w:tcPr>
            <w:tcW w:w="0" w:type="auto"/>
            <w:gridSpan w:val="16"/>
            <w:shd w:val="clear" w:color="auto" w:fill="auto"/>
            <w:noWrap/>
            <w:vAlign w:val="bottom"/>
          </w:tcPr>
          <w:p w14:paraId="6E8CF93D" w14:textId="77777777" w:rsidR="00424A82" w:rsidRPr="00D92682" w:rsidRDefault="00424A82" w:rsidP="00D13D8C">
            <w:pPr>
              <w:jc w:val="center"/>
              <w:rPr>
                <w:b/>
                <w:bCs/>
                <w:color w:val="000000"/>
                <w:sz w:val="22"/>
                <w:szCs w:val="22"/>
              </w:rPr>
            </w:pPr>
          </w:p>
          <w:p w14:paraId="314289C7" w14:textId="77777777" w:rsidR="00424A82" w:rsidRPr="00D92682" w:rsidRDefault="00424A82" w:rsidP="00D13D8C">
            <w:pPr>
              <w:jc w:val="center"/>
              <w:rPr>
                <w:b/>
                <w:bCs/>
                <w:color w:val="000000"/>
                <w:sz w:val="22"/>
                <w:szCs w:val="22"/>
              </w:rPr>
            </w:pPr>
            <w:r w:rsidRPr="00D92682">
              <w:rPr>
                <w:b/>
                <w:bCs/>
                <w:color w:val="000000"/>
                <w:sz w:val="22"/>
                <w:szCs w:val="22"/>
              </w:rPr>
              <w:t>FTE ALLOCATIONS BY AREA – CLASSIFIED TEACHERS</w:t>
            </w:r>
          </w:p>
          <w:p w14:paraId="60AC716E" w14:textId="77777777" w:rsidR="00424A82" w:rsidRPr="00D92682" w:rsidRDefault="00424A82" w:rsidP="00D13D8C">
            <w:pPr>
              <w:jc w:val="center"/>
              <w:rPr>
                <w:color w:val="000000"/>
                <w:sz w:val="22"/>
                <w:szCs w:val="22"/>
              </w:rPr>
            </w:pPr>
          </w:p>
        </w:tc>
      </w:tr>
      <w:tr w:rsidR="00424A82" w:rsidRPr="00D92682" w14:paraId="237B9496" w14:textId="77777777" w:rsidTr="00D13D8C">
        <w:trPr>
          <w:trHeight w:val="320"/>
        </w:trPr>
        <w:tc>
          <w:tcPr>
            <w:tcW w:w="0" w:type="auto"/>
            <w:shd w:val="clear" w:color="auto" w:fill="auto"/>
            <w:noWrap/>
            <w:vAlign w:val="bottom"/>
            <w:hideMark/>
          </w:tcPr>
          <w:p w14:paraId="58372221" w14:textId="77777777" w:rsidR="00424A82" w:rsidRPr="00D92682" w:rsidRDefault="00424A82" w:rsidP="00D13D8C">
            <w:pPr>
              <w:jc w:val="center"/>
              <w:rPr>
                <w:color w:val="000000"/>
                <w:sz w:val="22"/>
                <w:szCs w:val="22"/>
              </w:rPr>
            </w:pPr>
            <w:r w:rsidRPr="00D92682">
              <w:rPr>
                <w:color w:val="000000"/>
                <w:sz w:val="22"/>
                <w:szCs w:val="22"/>
              </w:rPr>
              <w:t>Teacher/</w:t>
            </w:r>
          </w:p>
        </w:tc>
        <w:tc>
          <w:tcPr>
            <w:tcW w:w="0" w:type="auto"/>
            <w:gridSpan w:val="4"/>
            <w:shd w:val="clear" w:color="auto" w:fill="auto"/>
            <w:noWrap/>
            <w:vAlign w:val="bottom"/>
            <w:hideMark/>
          </w:tcPr>
          <w:p w14:paraId="56254213" w14:textId="77777777" w:rsidR="00424A82" w:rsidRPr="00D92682" w:rsidRDefault="00424A82" w:rsidP="00D13D8C">
            <w:pPr>
              <w:rPr>
                <w:sz w:val="22"/>
                <w:szCs w:val="22"/>
              </w:rPr>
            </w:pPr>
            <w:r w:rsidRPr="00D92682">
              <w:rPr>
                <w:color w:val="000000"/>
                <w:sz w:val="22"/>
                <w:szCs w:val="22"/>
              </w:rPr>
              <w:t>Elementary</w:t>
            </w:r>
          </w:p>
        </w:tc>
        <w:tc>
          <w:tcPr>
            <w:tcW w:w="0" w:type="auto"/>
            <w:gridSpan w:val="4"/>
            <w:shd w:val="clear" w:color="auto" w:fill="auto"/>
            <w:noWrap/>
            <w:vAlign w:val="bottom"/>
            <w:hideMark/>
          </w:tcPr>
          <w:p w14:paraId="6E64B6EE" w14:textId="77777777" w:rsidR="00424A82" w:rsidRPr="00D92682" w:rsidRDefault="00424A82" w:rsidP="00D13D8C">
            <w:pPr>
              <w:rPr>
                <w:sz w:val="22"/>
                <w:szCs w:val="22"/>
              </w:rPr>
            </w:pPr>
            <w:r w:rsidRPr="00D92682">
              <w:rPr>
                <w:color w:val="000000"/>
                <w:sz w:val="22"/>
                <w:szCs w:val="22"/>
              </w:rPr>
              <w:t>Middle School</w:t>
            </w:r>
          </w:p>
        </w:tc>
        <w:tc>
          <w:tcPr>
            <w:tcW w:w="0" w:type="auto"/>
            <w:gridSpan w:val="4"/>
            <w:shd w:val="clear" w:color="auto" w:fill="auto"/>
            <w:noWrap/>
            <w:vAlign w:val="bottom"/>
            <w:hideMark/>
          </w:tcPr>
          <w:p w14:paraId="28CAB51C" w14:textId="77777777" w:rsidR="00424A82" w:rsidRPr="00D92682" w:rsidRDefault="00424A82" w:rsidP="00D13D8C">
            <w:pPr>
              <w:rPr>
                <w:sz w:val="22"/>
                <w:szCs w:val="22"/>
              </w:rPr>
            </w:pPr>
            <w:r w:rsidRPr="00D92682">
              <w:rPr>
                <w:color w:val="000000"/>
                <w:sz w:val="22"/>
                <w:szCs w:val="22"/>
              </w:rPr>
              <w:t>High School</w:t>
            </w:r>
          </w:p>
        </w:tc>
        <w:tc>
          <w:tcPr>
            <w:tcW w:w="0" w:type="auto"/>
            <w:shd w:val="clear" w:color="auto" w:fill="auto"/>
            <w:noWrap/>
            <w:vAlign w:val="bottom"/>
            <w:hideMark/>
          </w:tcPr>
          <w:p w14:paraId="0392B556" w14:textId="77777777" w:rsidR="00424A82" w:rsidRPr="00D92682" w:rsidRDefault="00424A82" w:rsidP="00D13D8C">
            <w:pPr>
              <w:jc w:val="center"/>
              <w:rPr>
                <w:color w:val="000000"/>
                <w:sz w:val="22"/>
                <w:szCs w:val="22"/>
              </w:rPr>
            </w:pPr>
            <w:r w:rsidRPr="00D92682">
              <w:rPr>
                <w:color w:val="000000"/>
                <w:sz w:val="22"/>
                <w:szCs w:val="22"/>
              </w:rPr>
              <w:t>Other</w:t>
            </w:r>
          </w:p>
        </w:tc>
        <w:tc>
          <w:tcPr>
            <w:tcW w:w="0" w:type="auto"/>
            <w:shd w:val="clear" w:color="auto" w:fill="auto"/>
            <w:noWrap/>
            <w:vAlign w:val="bottom"/>
            <w:hideMark/>
          </w:tcPr>
          <w:p w14:paraId="2E4366A1" w14:textId="77777777" w:rsidR="00424A82" w:rsidRPr="00D92682" w:rsidRDefault="00424A82" w:rsidP="00D13D8C">
            <w:pPr>
              <w:jc w:val="center"/>
              <w:rPr>
                <w:color w:val="000000"/>
                <w:sz w:val="22"/>
                <w:szCs w:val="22"/>
              </w:rPr>
            </w:pPr>
            <w:r w:rsidRPr="00D92682">
              <w:rPr>
                <w:color w:val="000000"/>
                <w:sz w:val="22"/>
                <w:szCs w:val="22"/>
              </w:rPr>
              <w:t>Non-</w:t>
            </w:r>
          </w:p>
        </w:tc>
        <w:tc>
          <w:tcPr>
            <w:tcW w:w="0" w:type="auto"/>
            <w:shd w:val="clear" w:color="auto" w:fill="auto"/>
            <w:noWrap/>
            <w:vAlign w:val="bottom"/>
            <w:hideMark/>
          </w:tcPr>
          <w:p w14:paraId="6AC505C7" w14:textId="77777777" w:rsidR="00424A82" w:rsidRPr="00D92682" w:rsidRDefault="00424A82" w:rsidP="00D13D8C">
            <w:pPr>
              <w:jc w:val="center"/>
              <w:rPr>
                <w:color w:val="000000"/>
                <w:sz w:val="22"/>
                <w:szCs w:val="22"/>
              </w:rPr>
            </w:pPr>
            <w:r w:rsidRPr="00D92682">
              <w:rPr>
                <w:color w:val="000000"/>
                <w:sz w:val="22"/>
                <w:szCs w:val="22"/>
              </w:rPr>
              <w:t>Total</w:t>
            </w:r>
          </w:p>
        </w:tc>
      </w:tr>
      <w:tr w:rsidR="00424A82" w:rsidRPr="00D92682" w14:paraId="62379CA2" w14:textId="77777777" w:rsidTr="00D13D8C">
        <w:trPr>
          <w:trHeight w:val="320"/>
        </w:trPr>
        <w:tc>
          <w:tcPr>
            <w:tcW w:w="0" w:type="auto"/>
            <w:shd w:val="clear" w:color="auto" w:fill="auto"/>
            <w:noWrap/>
            <w:vAlign w:val="bottom"/>
            <w:hideMark/>
          </w:tcPr>
          <w:p w14:paraId="57000A8B" w14:textId="77777777" w:rsidR="00424A82" w:rsidRPr="00D92682" w:rsidRDefault="00424A82" w:rsidP="00D13D8C">
            <w:pPr>
              <w:jc w:val="center"/>
              <w:rPr>
                <w:color w:val="000000"/>
                <w:sz w:val="22"/>
                <w:szCs w:val="22"/>
              </w:rPr>
            </w:pPr>
            <w:r w:rsidRPr="00D92682">
              <w:rPr>
                <w:color w:val="000000"/>
                <w:sz w:val="22"/>
                <w:szCs w:val="22"/>
              </w:rPr>
              <w:t>Assignment</w:t>
            </w:r>
          </w:p>
        </w:tc>
        <w:tc>
          <w:tcPr>
            <w:tcW w:w="0" w:type="auto"/>
            <w:shd w:val="clear" w:color="auto" w:fill="auto"/>
            <w:noWrap/>
            <w:vAlign w:val="bottom"/>
            <w:hideMark/>
          </w:tcPr>
          <w:p w14:paraId="37A15E59" w14:textId="77777777" w:rsidR="00424A82" w:rsidRPr="00D92682" w:rsidRDefault="00424A82" w:rsidP="00D13D8C">
            <w:pPr>
              <w:jc w:val="center"/>
              <w:rPr>
                <w:color w:val="000000"/>
                <w:sz w:val="22"/>
                <w:szCs w:val="22"/>
              </w:rPr>
            </w:pPr>
            <w:r w:rsidRPr="00D92682">
              <w:rPr>
                <w:color w:val="000000"/>
                <w:sz w:val="22"/>
                <w:szCs w:val="22"/>
              </w:rPr>
              <w:t>Gen</w:t>
            </w:r>
          </w:p>
        </w:tc>
        <w:tc>
          <w:tcPr>
            <w:tcW w:w="0" w:type="auto"/>
            <w:shd w:val="clear" w:color="auto" w:fill="auto"/>
            <w:noWrap/>
            <w:vAlign w:val="bottom"/>
            <w:hideMark/>
          </w:tcPr>
          <w:p w14:paraId="44AD4CBB" w14:textId="77777777" w:rsidR="00424A82" w:rsidRPr="00D92682" w:rsidRDefault="00424A82" w:rsidP="00D13D8C">
            <w:pPr>
              <w:jc w:val="center"/>
              <w:rPr>
                <w:color w:val="000000"/>
                <w:sz w:val="22"/>
                <w:szCs w:val="22"/>
              </w:rPr>
            </w:pPr>
            <w:r w:rsidRPr="00D92682">
              <w:rPr>
                <w:color w:val="000000"/>
                <w:sz w:val="22"/>
                <w:szCs w:val="22"/>
              </w:rPr>
              <w:t>Choir</w:t>
            </w:r>
          </w:p>
        </w:tc>
        <w:tc>
          <w:tcPr>
            <w:tcW w:w="0" w:type="auto"/>
            <w:shd w:val="clear" w:color="auto" w:fill="auto"/>
            <w:noWrap/>
            <w:vAlign w:val="bottom"/>
            <w:hideMark/>
          </w:tcPr>
          <w:p w14:paraId="476577F3" w14:textId="77777777" w:rsidR="00424A82" w:rsidRPr="00D92682" w:rsidRDefault="00424A82" w:rsidP="00D13D8C">
            <w:pPr>
              <w:jc w:val="center"/>
              <w:rPr>
                <w:color w:val="000000"/>
                <w:sz w:val="22"/>
                <w:szCs w:val="22"/>
              </w:rPr>
            </w:pPr>
            <w:r w:rsidRPr="00D92682">
              <w:rPr>
                <w:color w:val="000000"/>
                <w:sz w:val="22"/>
                <w:szCs w:val="22"/>
              </w:rPr>
              <w:t>Band</w:t>
            </w:r>
          </w:p>
        </w:tc>
        <w:tc>
          <w:tcPr>
            <w:tcW w:w="0" w:type="auto"/>
            <w:shd w:val="clear" w:color="auto" w:fill="auto"/>
            <w:noWrap/>
            <w:vAlign w:val="bottom"/>
            <w:hideMark/>
          </w:tcPr>
          <w:p w14:paraId="1AB79333" w14:textId="77777777" w:rsidR="00424A82" w:rsidRPr="00D92682" w:rsidRDefault="00424A82" w:rsidP="00D13D8C">
            <w:pPr>
              <w:jc w:val="center"/>
              <w:rPr>
                <w:color w:val="000000"/>
                <w:sz w:val="22"/>
                <w:szCs w:val="22"/>
              </w:rPr>
            </w:pPr>
            <w:proofErr w:type="spellStart"/>
            <w:r w:rsidRPr="00D92682">
              <w:rPr>
                <w:color w:val="000000"/>
                <w:sz w:val="22"/>
                <w:szCs w:val="22"/>
              </w:rPr>
              <w:t>Orch</w:t>
            </w:r>
            <w:proofErr w:type="spellEnd"/>
          </w:p>
        </w:tc>
        <w:tc>
          <w:tcPr>
            <w:tcW w:w="0" w:type="auto"/>
            <w:shd w:val="clear" w:color="auto" w:fill="auto"/>
            <w:noWrap/>
            <w:vAlign w:val="bottom"/>
            <w:hideMark/>
          </w:tcPr>
          <w:p w14:paraId="0F96D0EA" w14:textId="77777777" w:rsidR="00424A82" w:rsidRPr="00D92682" w:rsidRDefault="00424A82" w:rsidP="00D13D8C">
            <w:pPr>
              <w:jc w:val="center"/>
              <w:rPr>
                <w:color w:val="000000"/>
                <w:sz w:val="22"/>
                <w:szCs w:val="22"/>
              </w:rPr>
            </w:pPr>
            <w:r w:rsidRPr="00D92682">
              <w:rPr>
                <w:color w:val="000000"/>
                <w:sz w:val="22"/>
                <w:szCs w:val="22"/>
              </w:rPr>
              <w:t>Gen</w:t>
            </w:r>
          </w:p>
        </w:tc>
        <w:tc>
          <w:tcPr>
            <w:tcW w:w="0" w:type="auto"/>
            <w:shd w:val="clear" w:color="auto" w:fill="auto"/>
            <w:noWrap/>
            <w:vAlign w:val="bottom"/>
            <w:hideMark/>
          </w:tcPr>
          <w:p w14:paraId="27D95C21" w14:textId="77777777" w:rsidR="00424A82" w:rsidRPr="00D92682" w:rsidRDefault="00424A82" w:rsidP="00D13D8C">
            <w:pPr>
              <w:jc w:val="center"/>
              <w:rPr>
                <w:color w:val="000000"/>
                <w:sz w:val="22"/>
                <w:szCs w:val="22"/>
              </w:rPr>
            </w:pPr>
            <w:r w:rsidRPr="00D92682">
              <w:rPr>
                <w:color w:val="000000"/>
                <w:sz w:val="22"/>
                <w:szCs w:val="22"/>
              </w:rPr>
              <w:t>Choir</w:t>
            </w:r>
          </w:p>
        </w:tc>
        <w:tc>
          <w:tcPr>
            <w:tcW w:w="0" w:type="auto"/>
            <w:shd w:val="clear" w:color="auto" w:fill="auto"/>
            <w:noWrap/>
            <w:vAlign w:val="bottom"/>
            <w:hideMark/>
          </w:tcPr>
          <w:p w14:paraId="58B01D87" w14:textId="77777777" w:rsidR="00424A82" w:rsidRPr="00D92682" w:rsidRDefault="00424A82" w:rsidP="00D13D8C">
            <w:pPr>
              <w:jc w:val="center"/>
              <w:rPr>
                <w:color w:val="000000"/>
                <w:sz w:val="22"/>
                <w:szCs w:val="22"/>
              </w:rPr>
            </w:pPr>
            <w:r w:rsidRPr="00D92682">
              <w:rPr>
                <w:color w:val="000000"/>
                <w:sz w:val="22"/>
                <w:szCs w:val="22"/>
              </w:rPr>
              <w:t>Band</w:t>
            </w:r>
          </w:p>
        </w:tc>
        <w:tc>
          <w:tcPr>
            <w:tcW w:w="0" w:type="auto"/>
            <w:shd w:val="clear" w:color="auto" w:fill="auto"/>
            <w:noWrap/>
            <w:vAlign w:val="bottom"/>
            <w:hideMark/>
          </w:tcPr>
          <w:p w14:paraId="77699F14" w14:textId="77777777" w:rsidR="00424A82" w:rsidRPr="00D92682" w:rsidRDefault="00424A82" w:rsidP="00D13D8C">
            <w:pPr>
              <w:jc w:val="center"/>
              <w:rPr>
                <w:color w:val="000000"/>
                <w:sz w:val="22"/>
                <w:szCs w:val="22"/>
              </w:rPr>
            </w:pPr>
            <w:proofErr w:type="spellStart"/>
            <w:r w:rsidRPr="00D92682">
              <w:rPr>
                <w:color w:val="000000"/>
                <w:sz w:val="22"/>
                <w:szCs w:val="22"/>
              </w:rPr>
              <w:t>Orch</w:t>
            </w:r>
            <w:proofErr w:type="spellEnd"/>
          </w:p>
        </w:tc>
        <w:tc>
          <w:tcPr>
            <w:tcW w:w="0" w:type="auto"/>
            <w:shd w:val="clear" w:color="auto" w:fill="auto"/>
            <w:noWrap/>
            <w:vAlign w:val="bottom"/>
            <w:hideMark/>
          </w:tcPr>
          <w:p w14:paraId="2A08B6B5" w14:textId="77777777" w:rsidR="00424A82" w:rsidRPr="00D92682" w:rsidRDefault="00424A82" w:rsidP="00D13D8C">
            <w:pPr>
              <w:jc w:val="center"/>
              <w:rPr>
                <w:color w:val="000000"/>
                <w:sz w:val="22"/>
                <w:szCs w:val="22"/>
              </w:rPr>
            </w:pPr>
            <w:r w:rsidRPr="00D92682">
              <w:rPr>
                <w:color w:val="000000"/>
                <w:sz w:val="22"/>
                <w:szCs w:val="22"/>
              </w:rPr>
              <w:t>Gen</w:t>
            </w:r>
          </w:p>
        </w:tc>
        <w:tc>
          <w:tcPr>
            <w:tcW w:w="0" w:type="auto"/>
            <w:shd w:val="clear" w:color="auto" w:fill="auto"/>
            <w:noWrap/>
            <w:vAlign w:val="bottom"/>
            <w:hideMark/>
          </w:tcPr>
          <w:p w14:paraId="2B55FBB9" w14:textId="77777777" w:rsidR="00424A82" w:rsidRPr="00D92682" w:rsidRDefault="00424A82" w:rsidP="00D13D8C">
            <w:pPr>
              <w:jc w:val="center"/>
              <w:rPr>
                <w:color w:val="000000"/>
                <w:sz w:val="22"/>
                <w:szCs w:val="22"/>
              </w:rPr>
            </w:pPr>
            <w:r w:rsidRPr="00D92682">
              <w:rPr>
                <w:color w:val="000000"/>
                <w:sz w:val="22"/>
                <w:szCs w:val="22"/>
              </w:rPr>
              <w:t>Choir</w:t>
            </w:r>
          </w:p>
        </w:tc>
        <w:tc>
          <w:tcPr>
            <w:tcW w:w="0" w:type="auto"/>
            <w:shd w:val="clear" w:color="auto" w:fill="auto"/>
            <w:noWrap/>
            <w:vAlign w:val="bottom"/>
            <w:hideMark/>
          </w:tcPr>
          <w:p w14:paraId="1CA6A401" w14:textId="77777777" w:rsidR="00424A82" w:rsidRPr="00D92682" w:rsidRDefault="00424A82" w:rsidP="00D13D8C">
            <w:pPr>
              <w:jc w:val="center"/>
              <w:rPr>
                <w:color w:val="000000"/>
                <w:sz w:val="22"/>
                <w:szCs w:val="22"/>
              </w:rPr>
            </w:pPr>
            <w:r w:rsidRPr="00D92682">
              <w:rPr>
                <w:color w:val="000000"/>
                <w:sz w:val="22"/>
                <w:szCs w:val="22"/>
              </w:rPr>
              <w:t>Band</w:t>
            </w:r>
          </w:p>
        </w:tc>
        <w:tc>
          <w:tcPr>
            <w:tcW w:w="0" w:type="auto"/>
            <w:shd w:val="clear" w:color="auto" w:fill="auto"/>
            <w:noWrap/>
            <w:vAlign w:val="bottom"/>
            <w:hideMark/>
          </w:tcPr>
          <w:p w14:paraId="3FEE6BE4" w14:textId="77777777" w:rsidR="00424A82" w:rsidRPr="00D92682" w:rsidRDefault="00424A82" w:rsidP="00D13D8C">
            <w:pPr>
              <w:jc w:val="center"/>
              <w:rPr>
                <w:color w:val="000000"/>
                <w:sz w:val="22"/>
                <w:szCs w:val="22"/>
              </w:rPr>
            </w:pPr>
            <w:proofErr w:type="spellStart"/>
            <w:r w:rsidRPr="00D92682">
              <w:rPr>
                <w:color w:val="000000"/>
                <w:sz w:val="22"/>
                <w:szCs w:val="22"/>
              </w:rPr>
              <w:t>Orch</w:t>
            </w:r>
            <w:proofErr w:type="spellEnd"/>
          </w:p>
        </w:tc>
        <w:tc>
          <w:tcPr>
            <w:tcW w:w="0" w:type="auto"/>
            <w:shd w:val="clear" w:color="auto" w:fill="auto"/>
            <w:noWrap/>
            <w:vAlign w:val="bottom"/>
            <w:hideMark/>
          </w:tcPr>
          <w:p w14:paraId="38ADE624" w14:textId="77777777" w:rsidR="00424A82" w:rsidRPr="00D92682" w:rsidRDefault="00424A82" w:rsidP="00D13D8C">
            <w:pPr>
              <w:jc w:val="center"/>
              <w:rPr>
                <w:color w:val="000000"/>
                <w:sz w:val="22"/>
                <w:szCs w:val="22"/>
              </w:rPr>
            </w:pPr>
            <w:r w:rsidRPr="00D92682">
              <w:rPr>
                <w:color w:val="000000"/>
                <w:sz w:val="22"/>
                <w:szCs w:val="22"/>
              </w:rPr>
              <w:t>Music</w:t>
            </w:r>
          </w:p>
        </w:tc>
        <w:tc>
          <w:tcPr>
            <w:tcW w:w="0" w:type="auto"/>
            <w:shd w:val="clear" w:color="auto" w:fill="auto"/>
            <w:noWrap/>
            <w:vAlign w:val="bottom"/>
            <w:hideMark/>
          </w:tcPr>
          <w:p w14:paraId="0262C487" w14:textId="77777777" w:rsidR="00424A82" w:rsidRPr="00D92682" w:rsidRDefault="00424A82" w:rsidP="00D13D8C">
            <w:pPr>
              <w:jc w:val="center"/>
              <w:rPr>
                <w:color w:val="000000"/>
                <w:sz w:val="22"/>
                <w:szCs w:val="22"/>
              </w:rPr>
            </w:pPr>
            <w:r w:rsidRPr="00D92682">
              <w:rPr>
                <w:color w:val="000000"/>
                <w:sz w:val="22"/>
                <w:szCs w:val="22"/>
              </w:rPr>
              <w:t>Music</w:t>
            </w:r>
          </w:p>
        </w:tc>
        <w:tc>
          <w:tcPr>
            <w:tcW w:w="0" w:type="auto"/>
            <w:shd w:val="clear" w:color="auto" w:fill="auto"/>
            <w:noWrap/>
            <w:vAlign w:val="bottom"/>
            <w:hideMark/>
          </w:tcPr>
          <w:p w14:paraId="221A3388" w14:textId="77777777" w:rsidR="00424A82" w:rsidRPr="00D92682" w:rsidRDefault="00424A82" w:rsidP="00D13D8C">
            <w:pPr>
              <w:jc w:val="center"/>
              <w:rPr>
                <w:color w:val="000000"/>
                <w:sz w:val="22"/>
                <w:szCs w:val="22"/>
              </w:rPr>
            </w:pPr>
            <w:r w:rsidRPr="00D92682">
              <w:rPr>
                <w:color w:val="000000"/>
                <w:sz w:val="22"/>
                <w:szCs w:val="22"/>
              </w:rPr>
              <w:t>FTE</w:t>
            </w:r>
          </w:p>
        </w:tc>
      </w:tr>
      <w:tr w:rsidR="007B20C1" w:rsidRPr="00D92682" w14:paraId="5AD6B8E7" w14:textId="77777777" w:rsidTr="00881648">
        <w:trPr>
          <w:trHeight w:val="320"/>
        </w:trPr>
        <w:tc>
          <w:tcPr>
            <w:tcW w:w="0" w:type="auto"/>
            <w:shd w:val="clear" w:color="auto" w:fill="auto"/>
            <w:noWrap/>
            <w:hideMark/>
          </w:tcPr>
          <w:p w14:paraId="0A80D47D" w14:textId="1C60D713" w:rsidR="007B20C1" w:rsidRPr="00D92682" w:rsidRDefault="007B20C1" w:rsidP="007B20C1">
            <w:pPr>
              <w:rPr>
                <w:color w:val="000000"/>
                <w:sz w:val="22"/>
                <w:szCs w:val="22"/>
              </w:rPr>
            </w:pPr>
            <w:r w:rsidRPr="00BD5387">
              <w:rPr>
                <w:color w:val="000000"/>
                <w:sz w:val="22"/>
                <w:szCs w:val="22"/>
              </w:rPr>
              <w:t>Teacher</w:t>
            </w:r>
          </w:p>
        </w:tc>
        <w:tc>
          <w:tcPr>
            <w:tcW w:w="0" w:type="auto"/>
            <w:shd w:val="clear" w:color="auto" w:fill="auto"/>
            <w:noWrap/>
            <w:vAlign w:val="bottom"/>
            <w:hideMark/>
          </w:tcPr>
          <w:p w14:paraId="0B646687" w14:textId="77777777" w:rsidR="007B20C1" w:rsidRPr="00D92682" w:rsidRDefault="007B20C1" w:rsidP="007B20C1">
            <w:pPr>
              <w:rPr>
                <w:color w:val="000000"/>
                <w:sz w:val="22"/>
                <w:szCs w:val="22"/>
              </w:rPr>
            </w:pPr>
          </w:p>
        </w:tc>
        <w:tc>
          <w:tcPr>
            <w:tcW w:w="0" w:type="auto"/>
            <w:shd w:val="clear" w:color="auto" w:fill="auto"/>
            <w:noWrap/>
            <w:vAlign w:val="bottom"/>
            <w:hideMark/>
          </w:tcPr>
          <w:p w14:paraId="25BDF57A" w14:textId="77777777" w:rsidR="007B20C1" w:rsidRPr="00D92682" w:rsidRDefault="007B20C1" w:rsidP="007B20C1">
            <w:pPr>
              <w:rPr>
                <w:sz w:val="22"/>
                <w:szCs w:val="22"/>
              </w:rPr>
            </w:pPr>
          </w:p>
        </w:tc>
        <w:tc>
          <w:tcPr>
            <w:tcW w:w="0" w:type="auto"/>
            <w:shd w:val="clear" w:color="auto" w:fill="auto"/>
            <w:noWrap/>
            <w:vAlign w:val="bottom"/>
            <w:hideMark/>
          </w:tcPr>
          <w:p w14:paraId="037F1826" w14:textId="77777777" w:rsidR="007B20C1" w:rsidRPr="00D92682" w:rsidRDefault="007B20C1" w:rsidP="007B20C1">
            <w:pPr>
              <w:rPr>
                <w:sz w:val="22"/>
                <w:szCs w:val="22"/>
              </w:rPr>
            </w:pPr>
          </w:p>
        </w:tc>
        <w:tc>
          <w:tcPr>
            <w:tcW w:w="0" w:type="auto"/>
            <w:shd w:val="clear" w:color="auto" w:fill="auto"/>
            <w:noWrap/>
            <w:vAlign w:val="bottom"/>
            <w:hideMark/>
          </w:tcPr>
          <w:p w14:paraId="3DCE2094" w14:textId="77777777" w:rsidR="007B20C1" w:rsidRPr="00D92682" w:rsidRDefault="007B20C1" w:rsidP="007B20C1">
            <w:pPr>
              <w:jc w:val="center"/>
              <w:rPr>
                <w:color w:val="000000"/>
                <w:sz w:val="22"/>
                <w:szCs w:val="22"/>
              </w:rPr>
            </w:pPr>
            <w:r w:rsidRPr="00D92682">
              <w:rPr>
                <w:color w:val="000000"/>
                <w:sz w:val="22"/>
                <w:szCs w:val="22"/>
              </w:rPr>
              <w:t>.500</w:t>
            </w:r>
          </w:p>
        </w:tc>
        <w:tc>
          <w:tcPr>
            <w:tcW w:w="0" w:type="auto"/>
            <w:shd w:val="clear" w:color="auto" w:fill="auto"/>
            <w:noWrap/>
            <w:vAlign w:val="bottom"/>
            <w:hideMark/>
          </w:tcPr>
          <w:p w14:paraId="27C49F24" w14:textId="77777777" w:rsidR="007B20C1" w:rsidRPr="00D92682" w:rsidRDefault="007B20C1" w:rsidP="007B20C1">
            <w:pPr>
              <w:jc w:val="right"/>
              <w:rPr>
                <w:color w:val="000000"/>
                <w:sz w:val="22"/>
                <w:szCs w:val="22"/>
              </w:rPr>
            </w:pPr>
          </w:p>
        </w:tc>
        <w:tc>
          <w:tcPr>
            <w:tcW w:w="0" w:type="auto"/>
            <w:shd w:val="clear" w:color="auto" w:fill="auto"/>
            <w:noWrap/>
            <w:vAlign w:val="bottom"/>
            <w:hideMark/>
          </w:tcPr>
          <w:p w14:paraId="3D19E598" w14:textId="77777777" w:rsidR="007B20C1" w:rsidRPr="00D92682" w:rsidRDefault="007B20C1" w:rsidP="007B20C1">
            <w:pPr>
              <w:rPr>
                <w:sz w:val="22"/>
                <w:szCs w:val="22"/>
              </w:rPr>
            </w:pPr>
          </w:p>
        </w:tc>
        <w:tc>
          <w:tcPr>
            <w:tcW w:w="0" w:type="auto"/>
            <w:shd w:val="clear" w:color="auto" w:fill="auto"/>
            <w:noWrap/>
            <w:vAlign w:val="bottom"/>
            <w:hideMark/>
          </w:tcPr>
          <w:p w14:paraId="2589D6EE" w14:textId="77777777" w:rsidR="007B20C1" w:rsidRPr="00D92682" w:rsidRDefault="007B20C1" w:rsidP="007B20C1">
            <w:pPr>
              <w:rPr>
                <w:sz w:val="22"/>
                <w:szCs w:val="22"/>
              </w:rPr>
            </w:pPr>
          </w:p>
        </w:tc>
        <w:tc>
          <w:tcPr>
            <w:tcW w:w="0" w:type="auto"/>
            <w:shd w:val="clear" w:color="auto" w:fill="auto"/>
            <w:noWrap/>
            <w:vAlign w:val="bottom"/>
            <w:hideMark/>
          </w:tcPr>
          <w:p w14:paraId="340732B7" w14:textId="77777777" w:rsidR="007B20C1" w:rsidRPr="00D92682" w:rsidRDefault="007B20C1" w:rsidP="007B20C1">
            <w:pPr>
              <w:rPr>
                <w:sz w:val="22"/>
                <w:szCs w:val="22"/>
              </w:rPr>
            </w:pPr>
          </w:p>
        </w:tc>
        <w:tc>
          <w:tcPr>
            <w:tcW w:w="0" w:type="auto"/>
            <w:shd w:val="clear" w:color="auto" w:fill="auto"/>
            <w:noWrap/>
            <w:vAlign w:val="bottom"/>
            <w:hideMark/>
          </w:tcPr>
          <w:p w14:paraId="1331708C" w14:textId="77777777" w:rsidR="007B20C1" w:rsidRPr="00D92682" w:rsidRDefault="007B20C1" w:rsidP="007B20C1">
            <w:pPr>
              <w:rPr>
                <w:sz w:val="22"/>
                <w:szCs w:val="22"/>
              </w:rPr>
            </w:pPr>
          </w:p>
        </w:tc>
        <w:tc>
          <w:tcPr>
            <w:tcW w:w="0" w:type="auto"/>
            <w:shd w:val="clear" w:color="auto" w:fill="auto"/>
            <w:noWrap/>
            <w:vAlign w:val="bottom"/>
            <w:hideMark/>
          </w:tcPr>
          <w:p w14:paraId="6AB76B12" w14:textId="77777777" w:rsidR="007B20C1" w:rsidRPr="00D92682" w:rsidRDefault="007B20C1" w:rsidP="007B20C1">
            <w:pPr>
              <w:rPr>
                <w:sz w:val="22"/>
                <w:szCs w:val="22"/>
              </w:rPr>
            </w:pPr>
          </w:p>
        </w:tc>
        <w:tc>
          <w:tcPr>
            <w:tcW w:w="0" w:type="auto"/>
            <w:shd w:val="clear" w:color="auto" w:fill="auto"/>
            <w:noWrap/>
            <w:vAlign w:val="bottom"/>
            <w:hideMark/>
          </w:tcPr>
          <w:p w14:paraId="199384EE" w14:textId="77777777" w:rsidR="007B20C1" w:rsidRPr="00D92682" w:rsidRDefault="007B20C1" w:rsidP="007B20C1">
            <w:pPr>
              <w:rPr>
                <w:sz w:val="22"/>
                <w:szCs w:val="22"/>
              </w:rPr>
            </w:pPr>
          </w:p>
        </w:tc>
        <w:tc>
          <w:tcPr>
            <w:tcW w:w="0" w:type="auto"/>
            <w:shd w:val="clear" w:color="auto" w:fill="auto"/>
            <w:noWrap/>
            <w:vAlign w:val="bottom"/>
            <w:hideMark/>
          </w:tcPr>
          <w:p w14:paraId="4B5F6DCF" w14:textId="77777777" w:rsidR="007B20C1" w:rsidRPr="00D92682" w:rsidRDefault="007B20C1" w:rsidP="007B20C1">
            <w:pPr>
              <w:rPr>
                <w:sz w:val="22"/>
                <w:szCs w:val="22"/>
              </w:rPr>
            </w:pPr>
          </w:p>
        </w:tc>
        <w:tc>
          <w:tcPr>
            <w:tcW w:w="0" w:type="auto"/>
            <w:shd w:val="clear" w:color="auto" w:fill="auto"/>
            <w:noWrap/>
            <w:vAlign w:val="bottom"/>
            <w:hideMark/>
          </w:tcPr>
          <w:p w14:paraId="270485C1" w14:textId="77777777" w:rsidR="007B20C1" w:rsidRPr="00D92682" w:rsidRDefault="007B20C1" w:rsidP="007B20C1">
            <w:pPr>
              <w:rPr>
                <w:sz w:val="22"/>
                <w:szCs w:val="22"/>
              </w:rPr>
            </w:pPr>
          </w:p>
        </w:tc>
        <w:tc>
          <w:tcPr>
            <w:tcW w:w="0" w:type="auto"/>
            <w:shd w:val="clear" w:color="auto" w:fill="auto"/>
            <w:noWrap/>
            <w:vAlign w:val="bottom"/>
            <w:hideMark/>
          </w:tcPr>
          <w:p w14:paraId="738BF1A3" w14:textId="77777777" w:rsidR="007B20C1" w:rsidRPr="00D92682" w:rsidRDefault="007B20C1" w:rsidP="007B20C1">
            <w:pPr>
              <w:rPr>
                <w:sz w:val="22"/>
                <w:szCs w:val="22"/>
              </w:rPr>
            </w:pPr>
          </w:p>
        </w:tc>
        <w:tc>
          <w:tcPr>
            <w:tcW w:w="0" w:type="auto"/>
            <w:shd w:val="clear" w:color="auto" w:fill="auto"/>
            <w:noWrap/>
            <w:vAlign w:val="bottom"/>
            <w:hideMark/>
          </w:tcPr>
          <w:p w14:paraId="5AC1E0B7" w14:textId="77777777" w:rsidR="007B20C1" w:rsidRPr="00D92682" w:rsidRDefault="007B20C1" w:rsidP="007B20C1">
            <w:pPr>
              <w:jc w:val="right"/>
              <w:rPr>
                <w:color w:val="000000"/>
                <w:sz w:val="22"/>
                <w:szCs w:val="22"/>
              </w:rPr>
            </w:pPr>
            <w:r w:rsidRPr="00D92682">
              <w:rPr>
                <w:color w:val="000000"/>
                <w:sz w:val="22"/>
                <w:szCs w:val="22"/>
              </w:rPr>
              <w:t>.500</w:t>
            </w:r>
          </w:p>
        </w:tc>
      </w:tr>
      <w:tr w:rsidR="007B20C1" w:rsidRPr="00D92682" w14:paraId="3E43C6C1" w14:textId="77777777" w:rsidTr="00881648">
        <w:trPr>
          <w:trHeight w:val="320"/>
        </w:trPr>
        <w:tc>
          <w:tcPr>
            <w:tcW w:w="0" w:type="auto"/>
            <w:shd w:val="clear" w:color="auto" w:fill="auto"/>
            <w:noWrap/>
            <w:hideMark/>
          </w:tcPr>
          <w:p w14:paraId="7A804963" w14:textId="7018F137" w:rsidR="007B20C1" w:rsidRPr="00D92682" w:rsidRDefault="007B20C1" w:rsidP="007B20C1">
            <w:pPr>
              <w:rPr>
                <w:color w:val="000000"/>
                <w:sz w:val="22"/>
                <w:szCs w:val="22"/>
              </w:rPr>
            </w:pPr>
            <w:r w:rsidRPr="00BD5387">
              <w:rPr>
                <w:color w:val="000000"/>
                <w:sz w:val="22"/>
                <w:szCs w:val="22"/>
              </w:rPr>
              <w:t>Teacher</w:t>
            </w:r>
          </w:p>
        </w:tc>
        <w:tc>
          <w:tcPr>
            <w:tcW w:w="0" w:type="auto"/>
            <w:shd w:val="clear" w:color="auto" w:fill="auto"/>
            <w:noWrap/>
            <w:vAlign w:val="bottom"/>
            <w:hideMark/>
          </w:tcPr>
          <w:p w14:paraId="268C4225" w14:textId="77777777" w:rsidR="007B20C1" w:rsidRPr="00D92682" w:rsidRDefault="007B20C1" w:rsidP="007B20C1">
            <w:pPr>
              <w:rPr>
                <w:color w:val="000000"/>
                <w:sz w:val="22"/>
                <w:szCs w:val="22"/>
              </w:rPr>
            </w:pPr>
          </w:p>
        </w:tc>
        <w:tc>
          <w:tcPr>
            <w:tcW w:w="0" w:type="auto"/>
            <w:shd w:val="clear" w:color="auto" w:fill="auto"/>
            <w:noWrap/>
            <w:vAlign w:val="bottom"/>
            <w:hideMark/>
          </w:tcPr>
          <w:p w14:paraId="6DD23D8F" w14:textId="77777777" w:rsidR="007B20C1" w:rsidRPr="00D92682" w:rsidRDefault="007B20C1" w:rsidP="007B20C1">
            <w:pPr>
              <w:rPr>
                <w:sz w:val="22"/>
                <w:szCs w:val="22"/>
              </w:rPr>
            </w:pPr>
          </w:p>
        </w:tc>
        <w:tc>
          <w:tcPr>
            <w:tcW w:w="0" w:type="auto"/>
            <w:shd w:val="clear" w:color="auto" w:fill="auto"/>
            <w:noWrap/>
            <w:vAlign w:val="bottom"/>
            <w:hideMark/>
          </w:tcPr>
          <w:p w14:paraId="35909907" w14:textId="77777777" w:rsidR="007B20C1" w:rsidRPr="00D92682" w:rsidRDefault="007B20C1" w:rsidP="007B20C1">
            <w:pPr>
              <w:rPr>
                <w:sz w:val="22"/>
                <w:szCs w:val="22"/>
              </w:rPr>
            </w:pPr>
          </w:p>
        </w:tc>
        <w:tc>
          <w:tcPr>
            <w:tcW w:w="0" w:type="auto"/>
            <w:shd w:val="clear" w:color="auto" w:fill="auto"/>
            <w:noWrap/>
            <w:vAlign w:val="bottom"/>
            <w:hideMark/>
          </w:tcPr>
          <w:p w14:paraId="074B619C" w14:textId="77777777" w:rsidR="007B20C1" w:rsidRPr="00D92682" w:rsidRDefault="007B20C1" w:rsidP="007B20C1">
            <w:pPr>
              <w:rPr>
                <w:sz w:val="22"/>
                <w:szCs w:val="22"/>
              </w:rPr>
            </w:pPr>
          </w:p>
        </w:tc>
        <w:tc>
          <w:tcPr>
            <w:tcW w:w="0" w:type="auto"/>
            <w:shd w:val="clear" w:color="auto" w:fill="auto"/>
            <w:noWrap/>
            <w:vAlign w:val="bottom"/>
            <w:hideMark/>
          </w:tcPr>
          <w:p w14:paraId="71EC5CC2" w14:textId="77777777" w:rsidR="007B20C1" w:rsidRPr="00D92682" w:rsidRDefault="007B20C1" w:rsidP="007B20C1">
            <w:pPr>
              <w:rPr>
                <w:sz w:val="22"/>
                <w:szCs w:val="22"/>
              </w:rPr>
            </w:pPr>
          </w:p>
        </w:tc>
        <w:tc>
          <w:tcPr>
            <w:tcW w:w="0" w:type="auto"/>
            <w:shd w:val="clear" w:color="auto" w:fill="auto"/>
            <w:noWrap/>
            <w:vAlign w:val="bottom"/>
            <w:hideMark/>
          </w:tcPr>
          <w:p w14:paraId="13AF7C6F" w14:textId="77777777" w:rsidR="007B20C1" w:rsidRPr="00D92682" w:rsidRDefault="007B20C1" w:rsidP="007B20C1">
            <w:pPr>
              <w:jc w:val="right"/>
              <w:rPr>
                <w:color w:val="000000"/>
                <w:sz w:val="22"/>
                <w:szCs w:val="22"/>
              </w:rPr>
            </w:pPr>
            <w:r w:rsidRPr="00D92682">
              <w:rPr>
                <w:color w:val="000000"/>
                <w:sz w:val="22"/>
                <w:szCs w:val="22"/>
              </w:rPr>
              <w:t>.563</w:t>
            </w:r>
          </w:p>
        </w:tc>
        <w:tc>
          <w:tcPr>
            <w:tcW w:w="0" w:type="auto"/>
            <w:shd w:val="clear" w:color="auto" w:fill="auto"/>
            <w:noWrap/>
            <w:vAlign w:val="bottom"/>
            <w:hideMark/>
          </w:tcPr>
          <w:p w14:paraId="4E456ED6" w14:textId="77777777" w:rsidR="007B20C1" w:rsidRPr="00D92682" w:rsidRDefault="007B20C1" w:rsidP="007B20C1">
            <w:pPr>
              <w:jc w:val="right"/>
              <w:rPr>
                <w:color w:val="000000"/>
                <w:sz w:val="22"/>
                <w:szCs w:val="22"/>
              </w:rPr>
            </w:pPr>
          </w:p>
        </w:tc>
        <w:tc>
          <w:tcPr>
            <w:tcW w:w="0" w:type="auto"/>
            <w:shd w:val="clear" w:color="auto" w:fill="auto"/>
            <w:noWrap/>
            <w:vAlign w:val="bottom"/>
            <w:hideMark/>
          </w:tcPr>
          <w:p w14:paraId="58B9F0A4" w14:textId="77777777" w:rsidR="007B20C1" w:rsidRPr="00D92682" w:rsidRDefault="007B20C1" w:rsidP="007B20C1">
            <w:pPr>
              <w:rPr>
                <w:sz w:val="22"/>
                <w:szCs w:val="22"/>
              </w:rPr>
            </w:pPr>
          </w:p>
        </w:tc>
        <w:tc>
          <w:tcPr>
            <w:tcW w:w="0" w:type="auto"/>
            <w:shd w:val="clear" w:color="auto" w:fill="auto"/>
            <w:noWrap/>
            <w:vAlign w:val="bottom"/>
            <w:hideMark/>
          </w:tcPr>
          <w:p w14:paraId="7051A8CE" w14:textId="77777777" w:rsidR="007B20C1" w:rsidRPr="00D92682" w:rsidRDefault="007B20C1" w:rsidP="007B20C1">
            <w:pPr>
              <w:rPr>
                <w:sz w:val="22"/>
                <w:szCs w:val="22"/>
              </w:rPr>
            </w:pPr>
          </w:p>
        </w:tc>
        <w:tc>
          <w:tcPr>
            <w:tcW w:w="0" w:type="auto"/>
            <w:shd w:val="clear" w:color="auto" w:fill="auto"/>
            <w:noWrap/>
            <w:vAlign w:val="bottom"/>
            <w:hideMark/>
          </w:tcPr>
          <w:p w14:paraId="07C5CFE4" w14:textId="77777777" w:rsidR="007B20C1" w:rsidRPr="00D92682" w:rsidRDefault="007B20C1" w:rsidP="007B20C1">
            <w:pPr>
              <w:rPr>
                <w:sz w:val="22"/>
                <w:szCs w:val="22"/>
              </w:rPr>
            </w:pPr>
          </w:p>
        </w:tc>
        <w:tc>
          <w:tcPr>
            <w:tcW w:w="0" w:type="auto"/>
            <w:shd w:val="clear" w:color="auto" w:fill="auto"/>
            <w:noWrap/>
            <w:vAlign w:val="bottom"/>
            <w:hideMark/>
          </w:tcPr>
          <w:p w14:paraId="4AC5046A" w14:textId="77777777" w:rsidR="007B20C1" w:rsidRPr="00D92682" w:rsidRDefault="007B20C1" w:rsidP="007B20C1">
            <w:pPr>
              <w:rPr>
                <w:sz w:val="22"/>
                <w:szCs w:val="22"/>
              </w:rPr>
            </w:pPr>
          </w:p>
        </w:tc>
        <w:tc>
          <w:tcPr>
            <w:tcW w:w="0" w:type="auto"/>
            <w:shd w:val="clear" w:color="auto" w:fill="auto"/>
            <w:noWrap/>
            <w:vAlign w:val="bottom"/>
            <w:hideMark/>
          </w:tcPr>
          <w:p w14:paraId="03474541" w14:textId="77777777" w:rsidR="007B20C1" w:rsidRPr="00D92682" w:rsidRDefault="007B20C1" w:rsidP="007B20C1">
            <w:pPr>
              <w:rPr>
                <w:sz w:val="22"/>
                <w:szCs w:val="22"/>
              </w:rPr>
            </w:pPr>
          </w:p>
        </w:tc>
        <w:tc>
          <w:tcPr>
            <w:tcW w:w="0" w:type="auto"/>
            <w:shd w:val="clear" w:color="auto" w:fill="auto"/>
            <w:noWrap/>
            <w:vAlign w:val="bottom"/>
            <w:hideMark/>
          </w:tcPr>
          <w:p w14:paraId="603893EC" w14:textId="77777777" w:rsidR="007B20C1" w:rsidRPr="00D92682" w:rsidRDefault="007B20C1" w:rsidP="007B20C1">
            <w:pPr>
              <w:rPr>
                <w:sz w:val="22"/>
                <w:szCs w:val="22"/>
              </w:rPr>
            </w:pPr>
          </w:p>
        </w:tc>
        <w:tc>
          <w:tcPr>
            <w:tcW w:w="0" w:type="auto"/>
            <w:shd w:val="clear" w:color="auto" w:fill="auto"/>
            <w:noWrap/>
            <w:vAlign w:val="bottom"/>
            <w:hideMark/>
          </w:tcPr>
          <w:p w14:paraId="758F9F3F" w14:textId="77777777" w:rsidR="007B20C1" w:rsidRPr="00D92682" w:rsidRDefault="007B20C1" w:rsidP="007B20C1">
            <w:pPr>
              <w:rPr>
                <w:sz w:val="22"/>
                <w:szCs w:val="22"/>
              </w:rPr>
            </w:pPr>
          </w:p>
        </w:tc>
        <w:tc>
          <w:tcPr>
            <w:tcW w:w="0" w:type="auto"/>
            <w:shd w:val="clear" w:color="auto" w:fill="auto"/>
            <w:noWrap/>
            <w:vAlign w:val="bottom"/>
            <w:hideMark/>
          </w:tcPr>
          <w:p w14:paraId="21DD34EA" w14:textId="77777777" w:rsidR="007B20C1" w:rsidRPr="00D92682" w:rsidRDefault="007B20C1" w:rsidP="007B20C1">
            <w:pPr>
              <w:jc w:val="right"/>
              <w:rPr>
                <w:color w:val="000000"/>
                <w:sz w:val="22"/>
                <w:szCs w:val="22"/>
              </w:rPr>
            </w:pPr>
            <w:r w:rsidRPr="00D92682">
              <w:rPr>
                <w:color w:val="000000"/>
                <w:sz w:val="22"/>
                <w:szCs w:val="22"/>
              </w:rPr>
              <w:t>.563</w:t>
            </w:r>
          </w:p>
        </w:tc>
      </w:tr>
      <w:tr w:rsidR="007B20C1" w:rsidRPr="00D92682" w14:paraId="46341853" w14:textId="77777777" w:rsidTr="00881648">
        <w:trPr>
          <w:trHeight w:val="320"/>
        </w:trPr>
        <w:tc>
          <w:tcPr>
            <w:tcW w:w="0" w:type="auto"/>
            <w:shd w:val="clear" w:color="auto" w:fill="auto"/>
            <w:noWrap/>
            <w:hideMark/>
          </w:tcPr>
          <w:p w14:paraId="492CBA79" w14:textId="545C6903" w:rsidR="007B20C1" w:rsidRPr="00D92682" w:rsidRDefault="007B20C1" w:rsidP="007B20C1">
            <w:pPr>
              <w:rPr>
                <w:color w:val="000000"/>
                <w:sz w:val="22"/>
                <w:szCs w:val="22"/>
              </w:rPr>
            </w:pPr>
            <w:r w:rsidRPr="00BD5387">
              <w:rPr>
                <w:color w:val="000000"/>
                <w:sz w:val="22"/>
                <w:szCs w:val="22"/>
              </w:rPr>
              <w:t>Teacher</w:t>
            </w:r>
          </w:p>
        </w:tc>
        <w:tc>
          <w:tcPr>
            <w:tcW w:w="0" w:type="auto"/>
            <w:shd w:val="clear" w:color="auto" w:fill="auto"/>
            <w:noWrap/>
            <w:vAlign w:val="bottom"/>
            <w:hideMark/>
          </w:tcPr>
          <w:p w14:paraId="53FA7E0F" w14:textId="77777777" w:rsidR="007B20C1" w:rsidRPr="00D92682" w:rsidRDefault="007B20C1" w:rsidP="007B20C1">
            <w:pPr>
              <w:rPr>
                <w:color w:val="000000"/>
                <w:sz w:val="22"/>
                <w:szCs w:val="22"/>
              </w:rPr>
            </w:pPr>
          </w:p>
        </w:tc>
        <w:tc>
          <w:tcPr>
            <w:tcW w:w="0" w:type="auto"/>
            <w:shd w:val="clear" w:color="auto" w:fill="auto"/>
            <w:noWrap/>
            <w:vAlign w:val="bottom"/>
            <w:hideMark/>
          </w:tcPr>
          <w:p w14:paraId="4BC2F7F0" w14:textId="77777777" w:rsidR="007B20C1" w:rsidRPr="00D92682" w:rsidRDefault="007B20C1" w:rsidP="007B20C1">
            <w:pPr>
              <w:rPr>
                <w:sz w:val="22"/>
                <w:szCs w:val="22"/>
              </w:rPr>
            </w:pPr>
          </w:p>
        </w:tc>
        <w:tc>
          <w:tcPr>
            <w:tcW w:w="0" w:type="auto"/>
            <w:shd w:val="clear" w:color="auto" w:fill="auto"/>
            <w:noWrap/>
            <w:vAlign w:val="bottom"/>
            <w:hideMark/>
          </w:tcPr>
          <w:p w14:paraId="11AEA102" w14:textId="77777777" w:rsidR="007B20C1" w:rsidRPr="00D92682" w:rsidRDefault="007B20C1" w:rsidP="007B20C1">
            <w:pPr>
              <w:rPr>
                <w:sz w:val="22"/>
                <w:szCs w:val="22"/>
              </w:rPr>
            </w:pPr>
          </w:p>
        </w:tc>
        <w:tc>
          <w:tcPr>
            <w:tcW w:w="0" w:type="auto"/>
            <w:shd w:val="clear" w:color="auto" w:fill="auto"/>
            <w:noWrap/>
            <w:vAlign w:val="bottom"/>
            <w:hideMark/>
          </w:tcPr>
          <w:p w14:paraId="73639600" w14:textId="77777777" w:rsidR="007B20C1" w:rsidRPr="00D92682" w:rsidRDefault="007B20C1" w:rsidP="007B20C1">
            <w:pPr>
              <w:rPr>
                <w:sz w:val="22"/>
                <w:szCs w:val="22"/>
              </w:rPr>
            </w:pPr>
          </w:p>
        </w:tc>
        <w:tc>
          <w:tcPr>
            <w:tcW w:w="0" w:type="auto"/>
            <w:shd w:val="clear" w:color="auto" w:fill="auto"/>
            <w:noWrap/>
            <w:vAlign w:val="bottom"/>
            <w:hideMark/>
          </w:tcPr>
          <w:p w14:paraId="4E7E7AC1" w14:textId="77777777" w:rsidR="007B20C1" w:rsidRPr="00D92682" w:rsidRDefault="007B20C1" w:rsidP="007B20C1">
            <w:pPr>
              <w:rPr>
                <w:sz w:val="22"/>
                <w:szCs w:val="22"/>
              </w:rPr>
            </w:pPr>
          </w:p>
        </w:tc>
        <w:tc>
          <w:tcPr>
            <w:tcW w:w="0" w:type="auto"/>
            <w:shd w:val="clear" w:color="auto" w:fill="auto"/>
            <w:noWrap/>
            <w:vAlign w:val="bottom"/>
            <w:hideMark/>
          </w:tcPr>
          <w:p w14:paraId="65382896" w14:textId="77777777" w:rsidR="007B20C1" w:rsidRPr="00D92682" w:rsidRDefault="007B20C1" w:rsidP="007B20C1">
            <w:pPr>
              <w:rPr>
                <w:sz w:val="22"/>
                <w:szCs w:val="22"/>
              </w:rPr>
            </w:pPr>
          </w:p>
        </w:tc>
        <w:tc>
          <w:tcPr>
            <w:tcW w:w="0" w:type="auto"/>
            <w:shd w:val="clear" w:color="auto" w:fill="auto"/>
            <w:noWrap/>
            <w:vAlign w:val="bottom"/>
            <w:hideMark/>
          </w:tcPr>
          <w:p w14:paraId="3679E09A" w14:textId="77777777" w:rsidR="007B20C1" w:rsidRPr="00D92682" w:rsidRDefault="007B20C1" w:rsidP="007B20C1">
            <w:pPr>
              <w:jc w:val="right"/>
              <w:rPr>
                <w:color w:val="000000"/>
                <w:sz w:val="22"/>
                <w:szCs w:val="22"/>
              </w:rPr>
            </w:pPr>
            <w:r w:rsidRPr="00D92682">
              <w:rPr>
                <w:color w:val="000000"/>
                <w:sz w:val="22"/>
                <w:szCs w:val="22"/>
              </w:rPr>
              <w:t>.406</w:t>
            </w:r>
          </w:p>
        </w:tc>
        <w:tc>
          <w:tcPr>
            <w:tcW w:w="0" w:type="auto"/>
            <w:shd w:val="clear" w:color="auto" w:fill="auto"/>
            <w:noWrap/>
            <w:vAlign w:val="bottom"/>
            <w:hideMark/>
          </w:tcPr>
          <w:p w14:paraId="7CAA532D" w14:textId="0FAC94C9" w:rsidR="007B20C1" w:rsidRPr="00D92682" w:rsidRDefault="007B20C1" w:rsidP="007B20C1">
            <w:pPr>
              <w:jc w:val="right"/>
              <w:rPr>
                <w:color w:val="000000"/>
                <w:sz w:val="22"/>
                <w:szCs w:val="22"/>
              </w:rPr>
            </w:pPr>
            <w:r>
              <w:rPr>
                <w:color w:val="000000"/>
                <w:sz w:val="22"/>
                <w:szCs w:val="22"/>
              </w:rPr>
              <w:t>.</w:t>
            </w:r>
            <w:r w:rsidRPr="00D92682">
              <w:rPr>
                <w:color w:val="000000"/>
                <w:sz w:val="22"/>
                <w:szCs w:val="22"/>
              </w:rPr>
              <w:t>406</w:t>
            </w:r>
          </w:p>
        </w:tc>
        <w:tc>
          <w:tcPr>
            <w:tcW w:w="0" w:type="auto"/>
            <w:shd w:val="clear" w:color="auto" w:fill="auto"/>
            <w:noWrap/>
            <w:vAlign w:val="bottom"/>
            <w:hideMark/>
          </w:tcPr>
          <w:p w14:paraId="2D45E062" w14:textId="77777777" w:rsidR="007B20C1" w:rsidRPr="00D92682" w:rsidRDefault="007B20C1" w:rsidP="007B20C1">
            <w:pPr>
              <w:jc w:val="right"/>
              <w:rPr>
                <w:color w:val="000000"/>
                <w:sz w:val="22"/>
                <w:szCs w:val="22"/>
              </w:rPr>
            </w:pPr>
          </w:p>
        </w:tc>
        <w:tc>
          <w:tcPr>
            <w:tcW w:w="0" w:type="auto"/>
            <w:shd w:val="clear" w:color="auto" w:fill="auto"/>
            <w:noWrap/>
            <w:vAlign w:val="bottom"/>
            <w:hideMark/>
          </w:tcPr>
          <w:p w14:paraId="6CBDCCF7" w14:textId="77777777" w:rsidR="007B20C1" w:rsidRPr="00D92682" w:rsidRDefault="007B20C1" w:rsidP="007B20C1">
            <w:pPr>
              <w:rPr>
                <w:sz w:val="22"/>
                <w:szCs w:val="22"/>
              </w:rPr>
            </w:pPr>
          </w:p>
        </w:tc>
        <w:tc>
          <w:tcPr>
            <w:tcW w:w="0" w:type="auto"/>
            <w:shd w:val="clear" w:color="auto" w:fill="auto"/>
            <w:noWrap/>
            <w:vAlign w:val="bottom"/>
            <w:hideMark/>
          </w:tcPr>
          <w:p w14:paraId="486D16DE" w14:textId="77777777" w:rsidR="007B20C1" w:rsidRPr="00D92682" w:rsidRDefault="007B20C1" w:rsidP="007B20C1">
            <w:pPr>
              <w:rPr>
                <w:sz w:val="22"/>
                <w:szCs w:val="22"/>
              </w:rPr>
            </w:pPr>
          </w:p>
        </w:tc>
        <w:tc>
          <w:tcPr>
            <w:tcW w:w="0" w:type="auto"/>
            <w:shd w:val="clear" w:color="auto" w:fill="auto"/>
            <w:noWrap/>
            <w:vAlign w:val="bottom"/>
            <w:hideMark/>
          </w:tcPr>
          <w:p w14:paraId="1C13154C" w14:textId="77777777" w:rsidR="007B20C1" w:rsidRPr="00D92682" w:rsidRDefault="007B20C1" w:rsidP="007B20C1">
            <w:pPr>
              <w:rPr>
                <w:sz w:val="22"/>
                <w:szCs w:val="22"/>
              </w:rPr>
            </w:pPr>
          </w:p>
        </w:tc>
        <w:tc>
          <w:tcPr>
            <w:tcW w:w="0" w:type="auto"/>
            <w:shd w:val="clear" w:color="auto" w:fill="auto"/>
            <w:noWrap/>
            <w:vAlign w:val="bottom"/>
            <w:hideMark/>
          </w:tcPr>
          <w:p w14:paraId="2324C580" w14:textId="77777777" w:rsidR="007B20C1" w:rsidRPr="00D92682" w:rsidRDefault="007B20C1" w:rsidP="007B20C1">
            <w:pPr>
              <w:rPr>
                <w:sz w:val="22"/>
                <w:szCs w:val="22"/>
              </w:rPr>
            </w:pPr>
          </w:p>
        </w:tc>
        <w:tc>
          <w:tcPr>
            <w:tcW w:w="0" w:type="auto"/>
            <w:shd w:val="clear" w:color="auto" w:fill="auto"/>
            <w:noWrap/>
            <w:vAlign w:val="bottom"/>
            <w:hideMark/>
          </w:tcPr>
          <w:p w14:paraId="54B97E84" w14:textId="77777777" w:rsidR="007B20C1" w:rsidRPr="00D92682" w:rsidRDefault="007B20C1" w:rsidP="007B20C1">
            <w:pPr>
              <w:rPr>
                <w:sz w:val="22"/>
                <w:szCs w:val="22"/>
              </w:rPr>
            </w:pPr>
          </w:p>
        </w:tc>
        <w:tc>
          <w:tcPr>
            <w:tcW w:w="0" w:type="auto"/>
            <w:shd w:val="clear" w:color="auto" w:fill="auto"/>
            <w:noWrap/>
            <w:vAlign w:val="bottom"/>
            <w:hideMark/>
          </w:tcPr>
          <w:p w14:paraId="6B375E93" w14:textId="77777777" w:rsidR="007B20C1" w:rsidRPr="00D92682" w:rsidRDefault="007B20C1" w:rsidP="007B20C1">
            <w:pPr>
              <w:jc w:val="right"/>
              <w:rPr>
                <w:color w:val="000000"/>
                <w:sz w:val="22"/>
                <w:szCs w:val="22"/>
              </w:rPr>
            </w:pPr>
            <w:r w:rsidRPr="00D92682">
              <w:rPr>
                <w:color w:val="000000"/>
                <w:sz w:val="22"/>
                <w:szCs w:val="22"/>
              </w:rPr>
              <w:t>.812</w:t>
            </w:r>
          </w:p>
        </w:tc>
      </w:tr>
      <w:tr w:rsidR="007B20C1" w:rsidRPr="00D92682" w14:paraId="430977D4" w14:textId="77777777" w:rsidTr="00881648">
        <w:trPr>
          <w:trHeight w:val="320"/>
        </w:trPr>
        <w:tc>
          <w:tcPr>
            <w:tcW w:w="0" w:type="auto"/>
            <w:shd w:val="clear" w:color="auto" w:fill="auto"/>
            <w:noWrap/>
            <w:hideMark/>
          </w:tcPr>
          <w:p w14:paraId="579609C8" w14:textId="361B60BA" w:rsidR="007B20C1" w:rsidRPr="00D92682" w:rsidRDefault="007B20C1" w:rsidP="007B20C1">
            <w:pPr>
              <w:rPr>
                <w:color w:val="000000"/>
                <w:sz w:val="22"/>
                <w:szCs w:val="22"/>
              </w:rPr>
            </w:pPr>
            <w:r w:rsidRPr="00BD5387">
              <w:rPr>
                <w:color w:val="000000"/>
                <w:sz w:val="22"/>
                <w:szCs w:val="22"/>
              </w:rPr>
              <w:t>Teacher</w:t>
            </w:r>
          </w:p>
        </w:tc>
        <w:tc>
          <w:tcPr>
            <w:tcW w:w="0" w:type="auto"/>
            <w:shd w:val="clear" w:color="auto" w:fill="auto"/>
            <w:noWrap/>
            <w:vAlign w:val="bottom"/>
            <w:hideMark/>
          </w:tcPr>
          <w:p w14:paraId="3202317F" w14:textId="77777777" w:rsidR="007B20C1" w:rsidRPr="00D92682" w:rsidRDefault="007B20C1" w:rsidP="007B20C1">
            <w:pPr>
              <w:rPr>
                <w:color w:val="000000"/>
                <w:sz w:val="22"/>
                <w:szCs w:val="22"/>
              </w:rPr>
            </w:pPr>
          </w:p>
        </w:tc>
        <w:tc>
          <w:tcPr>
            <w:tcW w:w="0" w:type="auto"/>
            <w:shd w:val="clear" w:color="auto" w:fill="auto"/>
            <w:noWrap/>
            <w:vAlign w:val="bottom"/>
            <w:hideMark/>
          </w:tcPr>
          <w:p w14:paraId="1931A7EF" w14:textId="77777777" w:rsidR="007B20C1" w:rsidRPr="00D92682" w:rsidRDefault="007B20C1" w:rsidP="007B20C1">
            <w:pPr>
              <w:rPr>
                <w:sz w:val="22"/>
                <w:szCs w:val="22"/>
              </w:rPr>
            </w:pPr>
          </w:p>
        </w:tc>
        <w:tc>
          <w:tcPr>
            <w:tcW w:w="0" w:type="auto"/>
            <w:shd w:val="clear" w:color="auto" w:fill="auto"/>
            <w:noWrap/>
            <w:vAlign w:val="bottom"/>
            <w:hideMark/>
          </w:tcPr>
          <w:p w14:paraId="21044AA7" w14:textId="77777777" w:rsidR="007B20C1" w:rsidRPr="00D92682" w:rsidRDefault="007B20C1" w:rsidP="007B20C1">
            <w:pPr>
              <w:jc w:val="right"/>
              <w:rPr>
                <w:color w:val="000000"/>
                <w:sz w:val="22"/>
                <w:szCs w:val="22"/>
              </w:rPr>
            </w:pPr>
            <w:r w:rsidRPr="00D92682">
              <w:rPr>
                <w:color w:val="000000"/>
                <w:sz w:val="22"/>
                <w:szCs w:val="22"/>
              </w:rPr>
              <w:t>.500</w:t>
            </w:r>
          </w:p>
        </w:tc>
        <w:tc>
          <w:tcPr>
            <w:tcW w:w="0" w:type="auto"/>
            <w:shd w:val="clear" w:color="auto" w:fill="auto"/>
            <w:noWrap/>
            <w:vAlign w:val="bottom"/>
            <w:hideMark/>
          </w:tcPr>
          <w:p w14:paraId="3CB09F71" w14:textId="77777777" w:rsidR="007B20C1" w:rsidRPr="00D92682" w:rsidRDefault="007B20C1" w:rsidP="007B20C1">
            <w:pPr>
              <w:jc w:val="right"/>
              <w:rPr>
                <w:color w:val="000000"/>
                <w:sz w:val="22"/>
                <w:szCs w:val="22"/>
              </w:rPr>
            </w:pPr>
          </w:p>
        </w:tc>
        <w:tc>
          <w:tcPr>
            <w:tcW w:w="0" w:type="auto"/>
            <w:shd w:val="clear" w:color="auto" w:fill="auto"/>
            <w:noWrap/>
            <w:vAlign w:val="bottom"/>
            <w:hideMark/>
          </w:tcPr>
          <w:p w14:paraId="5EE1836C" w14:textId="77777777" w:rsidR="007B20C1" w:rsidRPr="00D92682" w:rsidRDefault="007B20C1" w:rsidP="007B20C1">
            <w:pPr>
              <w:rPr>
                <w:sz w:val="22"/>
                <w:szCs w:val="22"/>
              </w:rPr>
            </w:pPr>
          </w:p>
        </w:tc>
        <w:tc>
          <w:tcPr>
            <w:tcW w:w="0" w:type="auto"/>
            <w:shd w:val="clear" w:color="auto" w:fill="auto"/>
            <w:noWrap/>
            <w:vAlign w:val="bottom"/>
            <w:hideMark/>
          </w:tcPr>
          <w:p w14:paraId="0C7BAA1E" w14:textId="77777777" w:rsidR="007B20C1" w:rsidRPr="00D92682" w:rsidRDefault="007B20C1" w:rsidP="007B20C1">
            <w:pPr>
              <w:rPr>
                <w:sz w:val="22"/>
                <w:szCs w:val="22"/>
              </w:rPr>
            </w:pPr>
          </w:p>
        </w:tc>
        <w:tc>
          <w:tcPr>
            <w:tcW w:w="0" w:type="auto"/>
            <w:shd w:val="clear" w:color="auto" w:fill="auto"/>
            <w:noWrap/>
            <w:vAlign w:val="bottom"/>
            <w:hideMark/>
          </w:tcPr>
          <w:p w14:paraId="7F39F93E" w14:textId="77777777" w:rsidR="007B20C1" w:rsidRPr="00D92682" w:rsidRDefault="007B20C1" w:rsidP="007B20C1">
            <w:pPr>
              <w:rPr>
                <w:sz w:val="22"/>
                <w:szCs w:val="22"/>
              </w:rPr>
            </w:pPr>
          </w:p>
        </w:tc>
        <w:tc>
          <w:tcPr>
            <w:tcW w:w="0" w:type="auto"/>
            <w:shd w:val="clear" w:color="auto" w:fill="auto"/>
            <w:noWrap/>
            <w:vAlign w:val="bottom"/>
            <w:hideMark/>
          </w:tcPr>
          <w:p w14:paraId="6E1BB023" w14:textId="77777777" w:rsidR="007B20C1" w:rsidRPr="00D92682" w:rsidRDefault="007B20C1" w:rsidP="007B20C1">
            <w:pPr>
              <w:rPr>
                <w:sz w:val="22"/>
                <w:szCs w:val="22"/>
              </w:rPr>
            </w:pPr>
          </w:p>
        </w:tc>
        <w:tc>
          <w:tcPr>
            <w:tcW w:w="0" w:type="auto"/>
            <w:shd w:val="clear" w:color="auto" w:fill="auto"/>
            <w:noWrap/>
            <w:vAlign w:val="bottom"/>
            <w:hideMark/>
          </w:tcPr>
          <w:p w14:paraId="37412F38" w14:textId="77777777" w:rsidR="007B20C1" w:rsidRPr="00D92682" w:rsidRDefault="007B20C1" w:rsidP="007B20C1">
            <w:pPr>
              <w:rPr>
                <w:sz w:val="22"/>
                <w:szCs w:val="22"/>
              </w:rPr>
            </w:pPr>
          </w:p>
        </w:tc>
        <w:tc>
          <w:tcPr>
            <w:tcW w:w="0" w:type="auto"/>
            <w:shd w:val="clear" w:color="auto" w:fill="auto"/>
            <w:noWrap/>
            <w:vAlign w:val="bottom"/>
            <w:hideMark/>
          </w:tcPr>
          <w:p w14:paraId="5ABD3E99" w14:textId="77777777" w:rsidR="007B20C1" w:rsidRPr="00D92682" w:rsidRDefault="007B20C1" w:rsidP="007B20C1">
            <w:pPr>
              <w:rPr>
                <w:sz w:val="22"/>
                <w:szCs w:val="22"/>
              </w:rPr>
            </w:pPr>
          </w:p>
        </w:tc>
        <w:tc>
          <w:tcPr>
            <w:tcW w:w="0" w:type="auto"/>
            <w:shd w:val="clear" w:color="auto" w:fill="auto"/>
            <w:noWrap/>
            <w:vAlign w:val="bottom"/>
            <w:hideMark/>
          </w:tcPr>
          <w:p w14:paraId="291769D2" w14:textId="77777777" w:rsidR="007B20C1" w:rsidRPr="00D92682" w:rsidRDefault="007B20C1" w:rsidP="007B20C1">
            <w:pPr>
              <w:rPr>
                <w:sz w:val="22"/>
                <w:szCs w:val="22"/>
              </w:rPr>
            </w:pPr>
          </w:p>
        </w:tc>
        <w:tc>
          <w:tcPr>
            <w:tcW w:w="0" w:type="auto"/>
            <w:shd w:val="clear" w:color="auto" w:fill="auto"/>
            <w:noWrap/>
            <w:vAlign w:val="bottom"/>
            <w:hideMark/>
          </w:tcPr>
          <w:p w14:paraId="024368E5" w14:textId="77777777" w:rsidR="007B20C1" w:rsidRPr="00D92682" w:rsidRDefault="007B20C1" w:rsidP="007B20C1">
            <w:pPr>
              <w:rPr>
                <w:sz w:val="22"/>
                <w:szCs w:val="22"/>
              </w:rPr>
            </w:pPr>
          </w:p>
        </w:tc>
        <w:tc>
          <w:tcPr>
            <w:tcW w:w="0" w:type="auto"/>
            <w:shd w:val="clear" w:color="auto" w:fill="auto"/>
            <w:noWrap/>
            <w:vAlign w:val="bottom"/>
            <w:hideMark/>
          </w:tcPr>
          <w:p w14:paraId="6F1BD73B" w14:textId="77777777" w:rsidR="007B20C1" w:rsidRPr="00D92682" w:rsidRDefault="007B20C1" w:rsidP="007B20C1">
            <w:pPr>
              <w:rPr>
                <w:sz w:val="22"/>
                <w:szCs w:val="22"/>
              </w:rPr>
            </w:pPr>
          </w:p>
        </w:tc>
        <w:tc>
          <w:tcPr>
            <w:tcW w:w="0" w:type="auto"/>
            <w:shd w:val="clear" w:color="auto" w:fill="auto"/>
            <w:noWrap/>
            <w:vAlign w:val="bottom"/>
            <w:hideMark/>
          </w:tcPr>
          <w:p w14:paraId="1A1CDB90" w14:textId="77777777" w:rsidR="007B20C1" w:rsidRPr="00D92682" w:rsidRDefault="007B20C1" w:rsidP="007B20C1">
            <w:pPr>
              <w:rPr>
                <w:sz w:val="22"/>
                <w:szCs w:val="22"/>
              </w:rPr>
            </w:pPr>
          </w:p>
        </w:tc>
        <w:tc>
          <w:tcPr>
            <w:tcW w:w="0" w:type="auto"/>
            <w:shd w:val="clear" w:color="auto" w:fill="auto"/>
            <w:noWrap/>
            <w:vAlign w:val="bottom"/>
            <w:hideMark/>
          </w:tcPr>
          <w:p w14:paraId="601FE7B8" w14:textId="77777777" w:rsidR="007B20C1" w:rsidRPr="00D92682" w:rsidRDefault="007B20C1" w:rsidP="007B20C1">
            <w:pPr>
              <w:jc w:val="right"/>
              <w:rPr>
                <w:color w:val="000000"/>
                <w:sz w:val="22"/>
                <w:szCs w:val="22"/>
              </w:rPr>
            </w:pPr>
            <w:r w:rsidRPr="00D92682">
              <w:rPr>
                <w:color w:val="000000"/>
                <w:sz w:val="22"/>
                <w:szCs w:val="22"/>
              </w:rPr>
              <w:t>.500</w:t>
            </w:r>
          </w:p>
        </w:tc>
      </w:tr>
      <w:tr w:rsidR="007B20C1" w:rsidRPr="00D92682" w14:paraId="7B1DC266" w14:textId="77777777" w:rsidTr="00881648">
        <w:trPr>
          <w:trHeight w:val="320"/>
        </w:trPr>
        <w:tc>
          <w:tcPr>
            <w:tcW w:w="0" w:type="auto"/>
            <w:shd w:val="clear" w:color="auto" w:fill="auto"/>
            <w:noWrap/>
            <w:hideMark/>
          </w:tcPr>
          <w:p w14:paraId="5D46CEC4" w14:textId="55C7A24C" w:rsidR="007B20C1" w:rsidRPr="00D92682" w:rsidRDefault="007B20C1" w:rsidP="007B20C1">
            <w:pPr>
              <w:rPr>
                <w:color w:val="000000"/>
                <w:sz w:val="22"/>
                <w:szCs w:val="22"/>
              </w:rPr>
            </w:pPr>
            <w:r w:rsidRPr="00BD5387">
              <w:rPr>
                <w:color w:val="000000"/>
                <w:sz w:val="22"/>
                <w:szCs w:val="22"/>
              </w:rPr>
              <w:t>Teacher</w:t>
            </w:r>
          </w:p>
        </w:tc>
        <w:tc>
          <w:tcPr>
            <w:tcW w:w="0" w:type="auto"/>
            <w:shd w:val="clear" w:color="auto" w:fill="auto"/>
            <w:noWrap/>
            <w:vAlign w:val="bottom"/>
            <w:hideMark/>
          </w:tcPr>
          <w:p w14:paraId="00770B60" w14:textId="77777777" w:rsidR="007B20C1" w:rsidRPr="00D92682" w:rsidRDefault="007B20C1" w:rsidP="007B20C1">
            <w:pPr>
              <w:rPr>
                <w:color w:val="000000"/>
                <w:sz w:val="22"/>
                <w:szCs w:val="22"/>
              </w:rPr>
            </w:pPr>
          </w:p>
        </w:tc>
        <w:tc>
          <w:tcPr>
            <w:tcW w:w="0" w:type="auto"/>
            <w:shd w:val="clear" w:color="auto" w:fill="auto"/>
            <w:noWrap/>
            <w:vAlign w:val="bottom"/>
            <w:hideMark/>
          </w:tcPr>
          <w:p w14:paraId="71FC1101" w14:textId="77777777" w:rsidR="007B20C1" w:rsidRPr="00D92682" w:rsidRDefault="007B20C1" w:rsidP="007B20C1">
            <w:pPr>
              <w:jc w:val="right"/>
              <w:rPr>
                <w:color w:val="000000"/>
                <w:sz w:val="22"/>
                <w:szCs w:val="22"/>
              </w:rPr>
            </w:pPr>
            <w:r w:rsidRPr="00D92682">
              <w:rPr>
                <w:color w:val="000000"/>
                <w:sz w:val="22"/>
                <w:szCs w:val="22"/>
              </w:rPr>
              <w:t>.500</w:t>
            </w:r>
          </w:p>
        </w:tc>
        <w:tc>
          <w:tcPr>
            <w:tcW w:w="0" w:type="auto"/>
            <w:shd w:val="clear" w:color="auto" w:fill="auto"/>
            <w:noWrap/>
            <w:vAlign w:val="bottom"/>
            <w:hideMark/>
          </w:tcPr>
          <w:p w14:paraId="6E2536DE" w14:textId="77777777" w:rsidR="007B20C1" w:rsidRPr="00D92682" w:rsidRDefault="007B20C1" w:rsidP="007B20C1">
            <w:pPr>
              <w:jc w:val="right"/>
              <w:rPr>
                <w:color w:val="000000"/>
                <w:sz w:val="22"/>
                <w:szCs w:val="22"/>
              </w:rPr>
            </w:pPr>
          </w:p>
        </w:tc>
        <w:tc>
          <w:tcPr>
            <w:tcW w:w="0" w:type="auto"/>
            <w:shd w:val="clear" w:color="auto" w:fill="auto"/>
            <w:noWrap/>
            <w:vAlign w:val="bottom"/>
            <w:hideMark/>
          </w:tcPr>
          <w:p w14:paraId="24B6D06C" w14:textId="77777777" w:rsidR="007B20C1" w:rsidRPr="00D92682" w:rsidRDefault="007B20C1" w:rsidP="007B20C1">
            <w:pPr>
              <w:rPr>
                <w:sz w:val="22"/>
                <w:szCs w:val="22"/>
              </w:rPr>
            </w:pPr>
          </w:p>
        </w:tc>
        <w:tc>
          <w:tcPr>
            <w:tcW w:w="0" w:type="auto"/>
            <w:shd w:val="clear" w:color="auto" w:fill="auto"/>
            <w:noWrap/>
            <w:vAlign w:val="bottom"/>
            <w:hideMark/>
          </w:tcPr>
          <w:p w14:paraId="146676C2" w14:textId="77777777" w:rsidR="007B20C1" w:rsidRPr="00D92682" w:rsidRDefault="007B20C1" w:rsidP="007B20C1">
            <w:pPr>
              <w:rPr>
                <w:sz w:val="22"/>
                <w:szCs w:val="22"/>
              </w:rPr>
            </w:pPr>
          </w:p>
        </w:tc>
        <w:tc>
          <w:tcPr>
            <w:tcW w:w="0" w:type="auto"/>
            <w:shd w:val="clear" w:color="auto" w:fill="auto"/>
            <w:noWrap/>
            <w:vAlign w:val="bottom"/>
            <w:hideMark/>
          </w:tcPr>
          <w:p w14:paraId="39E6BACE" w14:textId="77777777" w:rsidR="007B20C1" w:rsidRPr="00D92682" w:rsidRDefault="007B20C1" w:rsidP="007B20C1">
            <w:pPr>
              <w:rPr>
                <w:sz w:val="22"/>
                <w:szCs w:val="22"/>
              </w:rPr>
            </w:pPr>
          </w:p>
        </w:tc>
        <w:tc>
          <w:tcPr>
            <w:tcW w:w="0" w:type="auto"/>
            <w:shd w:val="clear" w:color="auto" w:fill="auto"/>
            <w:noWrap/>
            <w:vAlign w:val="bottom"/>
            <w:hideMark/>
          </w:tcPr>
          <w:p w14:paraId="639951DE" w14:textId="77777777" w:rsidR="007B20C1" w:rsidRPr="00D92682" w:rsidRDefault="007B20C1" w:rsidP="007B20C1">
            <w:pPr>
              <w:rPr>
                <w:sz w:val="22"/>
                <w:szCs w:val="22"/>
              </w:rPr>
            </w:pPr>
          </w:p>
        </w:tc>
        <w:tc>
          <w:tcPr>
            <w:tcW w:w="0" w:type="auto"/>
            <w:shd w:val="clear" w:color="auto" w:fill="auto"/>
            <w:noWrap/>
            <w:vAlign w:val="bottom"/>
            <w:hideMark/>
          </w:tcPr>
          <w:p w14:paraId="0BE6941C" w14:textId="77777777" w:rsidR="007B20C1" w:rsidRPr="00D92682" w:rsidRDefault="007B20C1" w:rsidP="007B20C1">
            <w:pPr>
              <w:rPr>
                <w:sz w:val="22"/>
                <w:szCs w:val="22"/>
              </w:rPr>
            </w:pPr>
          </w:p>
        </w:tc>
        <w:tc>
          <w:tcPr>
            <w:tcW w:w="0" w:type="auto"/>
            <w:shd w:val="clear" w:color="auto" w:fill="auto"/>
            <w:noWrap/>
            <w:vAlign w:val="bottom"/>
            <w:hideMark/>
          </w:tcPr>
          <w:p w14:paraId="27CC9D36" w14:textId="77777777" w:rsidR="007B20C1" w:rsidRPr="00D92682" w:rsidRDefault="007B20C1" w:rsidP="007B20C1">
            <w:pPr>
              <w:rPr>
                <w:sz w:val="22"/>
                <w:szCs w:val="22"/>
              </w:rPr>
            </w:pPr>
          </w:p>
        </w:tc>
        <w:tc>
          <w:tcPr>
            <w:tcW w:w="0" w:type="auto"/>
            <w:shd w:val="clear" w:color="auto" w:fill="auto"/>
            <w:noWrap/>
            <w:vAlign w:val="bottom"/>
            <w:hideMark/>
          </w:tcPr>
          <w:p w14:paraId="6FB7EC71" w14:textId="77777777" w:rsidR="007B20C1" w:rsidRPr="00D92682" w:rsidRDefault="007B20C1" w:rsidP="007B20C1">
            <w:pPr>
              <w:rPr>
                <w:sz w:val="22"/>
                <w:szCs w:val="22"/>
              </w:rPr>
            </w:pPr>
          </w:p>
        </w:tc>
        <w:tc>
          <w:tcPr>
            <w:tcW w:w="0" w:type="auto"/>
            <w:shd w:val="clear" w:color="auto" w:fill="auto"/>
            <w:noWrap/>
            <w:vAlign w:val="bottom"/>
            <w:hideMark/>
          </w:tcPr>
          <w:p w14:paraId="7DF6A45B" w14:textId="77777777" w:rsidR="007B20C1" w:rsidRPr="00D92682" w:rsidRDefault="007B20C1" w:rsidP="007B20C1">
            <w:pPr>
              <w:rPr>
                <w:sz w:val="22"/>
                <w:szCs w:val="22"/>
              </w:rPr>
            </w:pPr>
          </w:p>
        </w:tc>
        <w:tc>
          <w:tcPr>
            <w:tcW w:w="0" w:type="auto"/>
            <w:shd w:val="clear" w:color="auto" w:fill="auto"/>
            <w:noWrap/>
            <w:vAlign w:val="bottom"/>
            <w:hideMark/>
          </w:tcPr>
          <w:p w14:paraId="7A0C3A41" w14:textId="77777777" w:rsidR="007B20C1" w:rsidRPr="00D92682" w:rsidRDefault="007B20C1" w:rsidP="007B20C1">
            <w:pPr>
              <w:rPr>
                <w:sz w:val="22"/>
                <w:szCs w:val="22"/>
              </w:rPr>
            </w:pPr>
          </w:p>
        </w:tc>
        <w:tc>
          <w:tcPr>
            <w:tcW w:w="0" w:type="auto"/>
            <w:shd w:val="clear" w:color="auto" w:fill="auto"/>
            <w:noWrap/>
            <w:vAlign w:val="bottom"/>
            <w:hideMark/>
          </w:tcPr>
          <w:p w14:paraId="4223D1EA" w14:textId="77777777" w:rsidR="007B20C1" w:rsidRPr="00D92682" w:rsidRDefault="007B20C1" w:rsidP="007B20C1">
            <w:pPr>
              <w:rPr>
                <w:sz w:val="22"/>
                <w:szCs w:val="22"/>
              </w:rPr>
            </w:pPr>
          </w:p>
        </w:tc>
        <w:tc>
          <w:tcPr>
            <w:tcW w:w="0" w:type="auto"/>
            <w:shd w:val="clear" w:color="auto" w:fill="auto"/>
            <w:noWrap/>
            <w:vAlign w:val="bottom"/>
            <w:hideMark/>
          </w:tcPr>
          <w:p w14:paraId="7338D30C" w14:textId="77777777" w:rsidR="007B20C1" w:rsidRPr="00D92682" w:rsidRDefault="007B20C1" w:rsidP="007B20C1">
            <w:pPr>
              <w:rPr>
                <w:sz w:val="22"/>
                <w:szCs w:val="22"/>
              </w:rPr>
            </w:pPr>
          </w:p>
        </w:tc>
        <w:tc>
          <w:tcPr>
            <w:tcW w:w="0" w:type="auto"/>
            <w:shd w:val="clear" w:color="auto" w:fill="auto"/>
            <w:noWrap/>
            <w:vAlign w:val="bottom"/>
            <w:hideMark/>
          </w:tcPr>
          <w:p w14:paraId="660579C7" w14:textId="77777777" w:rsidR="007B20C1" w:rsidRPr="00D92682" w:rsidRDefault="007B20C1" w:rsidP="007B20C1">
            <w:pPr>
              <w:jc w:val="right"/>
              <w:rPr>
                <w:color w:val="000000"/>
                <w:sz w:val="22"/>
                <w:szCs w:val="22"/>
              </w:rPr>
            </w:pPr>
            <w:r w:rsidRPr="00D92682">
              <w:rPr>
                <w:color w:val="000000"/>
                <w:sz w:val="22"/>
                <w:szCs w:val="22"/>
              </w:rPr>
              <w:t>.500</w:t>
            </w:r>
          </w:p>
        </w:tc>
      </w:tr>
      <w:tr w:rsidR="007B20C1" w:rsidRPr="00D92682" w14:paraId="08BEBB5D" w14:textId="77777777" w:rsidTr="00881648">
        <w:trPr>
          <w:trHeight w:val="320"/>
        </w:trPr>
        <w:tc>
          <w:tcPr>
            <w:tcW w:w="0" w:type="auto"/>
            <w:shd w:val="clear" w:color="auto" w:fill="auto"/>
            <w:noWrap/>
            <w:hideMark/>
          </w:tcPr>
          <w:p w14:paraId="3FB7AD9A" w14:textId="29888377" w:rsidR="007B20C1" w:rsidRPr="00D92682" w:rsidRDefault="007B20C1" w:rsidP="007B20C1">
            <w:pPr>
              <w:rPr>
                <w:color w:val="000000"/>
                <w:sz w:val="22"/>
                <w:szCs w:val="22"/>
              </w:rPr>
            </w:pPr>
            <w:r w:rsidRPr="00BD5387">
              <w:rPr>
                <w:color w:val="000000"/>
                <w:sz w:val="22"/>
                <w:szCs w:val="22"/>
              </w:rPr>
              <w:t>Teacher</w:t>
            </w:r>
          </w:p>
        </w:tc>
        <w:tc>
          <w:tcPr>
            <w:tcW w:w="0" w:type="auto"/>
            <w:shd w:val="clear" w:color="auto" w:fill="auto"/>
            <w:noWrap/>
            <w:vAlign w:val="bottom"/>
            <w:hideMark/>
          </w:tcPr>
          <w:p w14:paraId="048BD22D" w14:textId="77777777" w:rsidR="007B20C1" w:rsidRPr="00D92682" w:rsidRDefault="007B20C1" w:rsidP="007B20C1">
            <w:pPr>
              <w:rPr>
                <w:color w:val="000000"/>
                <w:sz w:val="22"/>
                <w:szCs w:val="22"/>
              </w:rPr>
            </w:pPr>
          </w:p>
        </w:tc>
        <w:tc>
          <w:tcPr>
            <w:tcW w:w="0" w:type="auto"/>
            <w:shd w:val="clear" w:color="auto" w:fill="auto"/>
            <w:noWrap/>
            <w:vAlign w:val="bottom"/>
            <w:hideMark/>
          </w:tcPr>
          <w:p w14:paraId="030ACB0A" w14:textId="77777777" w:rsidR="007B20C1" w:rsidRPr="00D92682" w:rsidRDefault="007B20C1" w:rsidP="007B20C1">
            <w:pPr>
              <w:rPr>
                <w:sz w:val="22"/>
                <w:szCs w:val="22"/>
              </w:rPr>
            </w:pPr>
          </w:p>
        </w:tc>
        <w:tc>
          <w:tcPr>
            <w:tcW w:w="0" w:type="auto"/>
            <w:shd w:val="clear" w:color="auto" w:fill="auto"/>
            <w:noWrap/>
            <w:vAlign w:val="bottom"/>
            <w:hideMark/>
          </w:tcPr>
          <w:p w14:paraId="501BE512" w14:textId="77777777" w:rsidR="007B20C1" w:rsidRPr="00D92682" w:rsidRDefault="007B20C1" w:rsidP="007B20C1">
            <w:pPr>
              <w:rPr>
                <w:sz w:val="22"/>
                <w:szCs w:val="22"/>
              </w:rPr>
            </w:pPr>
          </w:p>
        </w:tc>
        <w:tc>
          <w:tcPr>
            <w:tcW w:w="0" w:type="auto"/>
            <w:shd w:val="clear" w:color="auto" w:fill="auto"/>
            <w:noWrap/>
            <w:vAlign w:val="bottom"/>
            <w:hideMark/>
          </w:tcPr>
          <w:p w14:paraId="592FC459" w14:textId="77777777" w:rsidR="007B20C1" w:rsidRPr="00D92682" w:rsidRDefault="007B20C1" w:rsidP="007B20C1">
            <w:pPr>
              <w:rPr>
                <w:sz w:val="22"/>
                <w:szCs w:val="22"/>
              </w:rPr>
            </w:pPr>
          </w:p>
        </w:tc>
        <w:tc>
          <w:tcPr>
            <w:tcW w:w="0" w:type="auto"/>
            <w:shd w:val="clear" w:color="auto" w:fill="auto"/>
            <w:noWrap/>
            <w:vAlign w:val="bottom"/>
            <w:hideMark/>
          </w:tcPr>
          <w:p w14:paraId="188C6EE3" w14:textId="77777777" w:rsidR="007B20C1" w:rsidRPr="00D92682" w:rsidRDefault="007B20C1" w:rsidP="007B20C1">
            <w:pPr>
              <w:rPr>
                <w:sz w:val="22"/>
                <w:szCs w:val="22"/>
              </w:rPr>
            </w:pPr>
          </w:p>
        </w:tc>
        <w:tc>
          <w:tcPr>
            <w:tcW w:w="0" w:type="auto"/>
            <w:shd w:val="clear" w:color="auto" w:fill="auto"/>
            <w:noWrap/>
            <w:vAlign w:val="bottom"/>
            <w:hideMark/>
          </w:tcPr>
          <w:p w14:paraId="5E86CB29" w14:textId="77777777" w:rsidR="007B20C1" w:rsidRPr="00D92682" w:rsidRDefault="007B20C1" w:rsidP="007B20C1">
            <w:pPr>
              <w:rPr>
                <w:sz w:val="22"/>
                <w:szCs w:val="22"/>
              </w:rPr>
            </w:pPr>
          </w:p>
        </w:tc>
        <w:tc>
          <w:tcPr>
            <w:tcW w:w="0" w:type="auto"/>
            <w:shd w:val="clear" w:color="auto" w:fill="auto"/>
            <w:noWrap/>
            <w:vAlign w:val="bottom"/>
            <w:hideMark/>
          </w:tcPr>
          <w:p w14:paraId="742CD5C8" w14:textId="77777777" w:rsidR="007B20C1" w:rsidRPr="00D92682" w:rsidRDefault="007B20C1" w:rsidP="007B20C1">
            <w:pPr>
              <w:rPr>
                <w:sz w:val="22"/>
                <w:szCs w:val="22"/>
              </w:rPr>
            </w:pPr>
          </w:p>
        </w:tc>
        <w:tc>
          <w:tcPr>
            <w:tcW w:w="0" w:type="auto"/>
            <w:shd w:val="clear" w:color="auto" w:fill="auto"/>
            <w:noWrap/>
            <w:vAlign w:val="bottom"/>
            <w:hideMark/>
          </w:tcPr>
          <w:p w14:paraId="77125D74" w14:textId="77777777" w:rsidR="007B20C1" w:rsidRPr="00D92682" w:rsidRDefault="007B20C1" w:rsidP="007B20C1">
            <w:pPr>
              <w:rPr>
                <w:sz w:val="22"/>
                <w:szCs w:val="22"/>
              </w:rPr>
            </w:pPr>
          </w:p>
        </w:tc>
        <w:tc>
          <w:tcPr>
            <w:tcW w:w="0" w:type="auto"/>
            <w:shd w:val="clear" w:color="auto" w:fill="auto"/>
            <w:noWrap/>
            <w:vAlign w:val="bottom"/>
            <w:hideMark/>
          </w:tcPr>
          <w:p w14:paraId="16981877" w14:textId="77777777" w:rsidR="007B20C1" w:rsidRPr="00D92682" w:rsidRDefault="007B20C1" w:rsidP="007B20C1">
            <w:pPr>
              <w:rPr>
                <w:sz w:val="22"/>
                <w:szCs w:val="22"/>
              </w:rPr>
            </w:pPr>
          </w:p>
        </w:tc>
        <w:tc>
          <w:tcPr>
            <w:tcW w:w="0" w:type="auto"/>
            <w:shd w:val="clear" w:color="auto" w:fill="auto"/>
            <w:noWrap/>
            <w:vAlign w:val="bottom"/>
            <w:hideMark/>
          </w:tcPr>
          <w:p w14:paraId="63EF414E" w14:textId="77777777" w:rsidR="007B20C1" w:rsidRPr="00D92682" w:rsidRDefault="007B20C1" w:rsidP="007B20C1">
            <w:pPr>
              <w:jc w:val="right"/>
              <w:rPr>
                <w:color w:val="000000"/>
                <w:sz w:val="22"/>
                <w:szCs w:val="22"/>
              </w:rPr>
            </w:pPr>
            <w:r w:rsidRPr="00D92682">
              <w:rPr>
                <w:color w:val="000000"/>
                <w:sz w:val="22"/>
                <w:szCs w:val="22"/>
              </w:rPr>
              <w:t>.575</w:t>
            </w:r>
          </w:p>
        </w:tc>
        <w:tc>
          <w:tcPr>
            <w:tcW w:w="0" w:type="auto"/>
            <w:shd w:val="clear" w:color="auto" w:fill="auto"/>
            <w:noWrap/>
            <w:vAlign w:val="bottom"/>
            <w:hideMark/>
          </w:tcPr>
          <w:p w14:paraId="6CA93064" w14:textId="77777777" w:rsidR="007B20C1" w:rsidRPr="00D92682" w:rsidRDefault="007B20C1" w:rsidP="007B20C1">
            <w:pPr>
              <w:jc w:val="right"/>
              <w:rPr>
                <w:color w:val="000000"/>
                <w:sz w:val="22"/>
                <w:szCs w:val="22"/>
              </w:rPr>
            </w:pPr>
          </w:p>
        </w:tc>
        <w:tc>
          <w:tcPr>
            <w:tcW w:w="0" w:type="auto"/>
            <w:shd w:val="clear" w:color="auto" w:fill="auto"/>
            <w:noWrap/>
            <w:vAlign w:val="bottom"/>
            <w:hideMark/>
          </w:tcPr>
          <w:p w14:paraId="31B24B1D" w14:textId="77777777" w:rsidR="007B20C1" w:rsidRPr="00D92682" w:rsidRDefault="007B20C1" w:rsidP="007B20C1">
            <w:pPr>
              <w:rPr>
                <w:sz w:val="22"/>
                <w:szCs w:val="22"/>
              </w:rPr>
            </w:pPr>
          </w:p>
        </w:tc>
        <w:tc>
          <w:tcPr>
            <w:tcW w:w="0" w:type="auto"/>
            <w:shd w:val="clear" w:color="auto" w:fill="auto"/>
            <w:noWrap/>
            <w:vAlign w:val="bottom"/>
            <w:hideMark/>
          </w:tcPr>
          <w:p w14:paraId="1FF868D6" w14:textId="77777777" w:rsidR="007B20C1" w:rsidRPr="00D92682" w:rsidRDefault="007B20C1" w:rsidP="007B20C1">
            <w:pPr>
              <w:rPr>
                <w:sz w:val="22"/>
                <w:szCs w:val="22"/>
              </w:rPr>
            </w:pPr>
          </w:p>
        </w:tc>
        <w:tc>
          <w:tcPr>
            <w:tcW w:w="0" w:type="auto"/>
            <w:shd w:val="clear" w:color="auto" w:fill="auto"/>
            <w:noWrap/>
            <w:vAlign w:val="bottom"/>
            <w:hideMark/>
          </w:tcPr>
          <w:p w14:paraId="17DA904B" w14:textId="77777777" w:rsidR="007B20C1" w:rsidRPr="00D92682" w:rsidRDefault="007B20C1" w:rsidP="007B20C1">
            <w:pPr>
              <w:rPr>
                <w:sz w:val="22"/>
                <w:szCs w:val="22"/>
              </w:rPr>
            </w:pPr>
          </w:p>
        </w:tc>
        <w:tc>
          <w:tcPr>
            <w:tcW w:w="0" w:type="auto"/>
            <w:shd w:val="clear" w:color="auto" w:fill="auto"/>
            <w:noWrap/>
            <w:vAlign w:val="bottom"/>
            <w:hideMark/>
          </w:tcPr>
          <w:p w14:paraId="36DE49B7" w14:textId="77777777" w:rsidR="007B20C1" w:rsidRPr="00D92682" w:rsidRDefault="007B20C1" w:rsidP="007B20C1">
            <w:pPr>
              <w:jc w:val="right"/>
              <w:rPr>
                <w:color w:val="000000"/>
                <w:sz w:val="22"/>
                <w:szCs w:val="22"/>
              </w:rPr>
            </w:pPr>
            <w:r w:rsidRPr="00D92682">
              <w:rPr>
                <w:color w:val="000000"/>
                <w:sz w:val="22"/>
                <w:szCs w:val="22"/>
              </w:rPr>
              <w:t>.575</w:t>
            </w:r>
          </w:p>
        </w:tc>
      </w:tr>
      <w:tr w:rsidR="007B20C1" w:rsidRPr="00D92682" w14:paraId="1BF6D033" w14:textId="77777777" w:rsidTr="00881648">
        <w:trPr>
          <w:trHeight w:val="320"/>
        </w:trPr>
        <w:tc>
          <w:tcPr>
            <w:tcW w:w="0" w:type="auto"/>
            <w:shd w:val="clear" w:color="auto" w:fill="auto"/>
            <w:noWrap/>
            <w:hideMark/>
          </w:tcPr>
          <w:p w14:paraId="18269603" w14:textId="20DC22D7" w:rsidR="007B20C1" w:rsidRPr="00D92682" w:rsidRDefault="007B20C1" w:rsidP="007B20C1">
            <w:pPr>
              <w:rPr>
                <w:color w:val="000000"/>
                <w:sz w:val="22"/>
                <w:szCs w:val="22"/>
              </w:rPr>
            </w:pPr>
            <w:r w:rsidRPr="00BD5387">
              <w:rPr>
                <w:color w:val="000000"/>
                <w:sz w:val="22"/>
                <w:szCs w:val="22"/>
              </w:rPr>
              <w:t>Teacher</w:t>
            </w:r>
          </w:p>
        </w:tc>
        <w:tc>
          <w:tcPr>
            <w:tcW w:w="0" w:type="auto"/>
            <w:shd w:val="clear" w:color="auto" w:fill="auto"/>
            <w:noWrap/>
            <w:vAlign w:val="bottom"/>
            <w:hideMark/>
          </w:tcPr>
          <w:p w14:paraId="1B559F8C" w14:textId="77777777" w:rsidR="007B20C1" w:rsidRPr="00D92682" w:rsidRDefault="007B20C1" w:rsidP="007B20C1">
            <w:pPr>
              <w:rPr>
                <w:color w:val="000000"/>
                <w:sz w:val="22"/>
                <w:szCs w:val="22"/>
              </w:rPr>
            </w:pPr>
          </w:p>
        </w:tc>
        <w:tc>
          <w:tcPr>
            <w:tcW w:w="0" w:type="auto"/>
            <w:shd w:val="clear" w:color="auto" w:fill="auto"/>
            <w:noWrap/>
            <w:vAlign w:val="bottom"/>
            <w:hideMark/>
          </w:tcPr>
          <w:p w14:paraId="3ED68903" w14:textId="77777777" w:rsidR="007B20C1" w:rsidRPr="00D92682" w:rsidRDefault="007B20C1" w:rsidP="007B20C1">
            <w:pPr>
              <w:rPr>
                <w:sz w:val="22"/>
                <w:szCs w:val="22"/>
              </w:rPr>
            </w:pPr>
          </w:p>
        </w:tc>
        <w:tc>
          <w:tcPr>
            <w:tcW w:w="0" w:type="auto"/>
            <w:shd w:val="clear" w:color="auto" w:fill="auto"/>
            <w:noWrap/>
            <w:vAlign w:val="bottom"/>
            <w:hideMark/>
          </w:tcPr>
          <w:p w14:paraId="4753190C" w14:textId="77777777" w:rsidR="007B20C1" w:rsidRPr="00D92682" w:rsidRDefault="007B20C1" w:rsidP="007B20C1">
            <w:pPr>
              <w:rPr>
                <w:sz w:val="22"/>
                <w:szCs w:val="22"/>
              </w:rPr>
            </w:pPr>
          </w:p>
        </w:tc>
        <w:tc>
          <w:tcPr>
            <w:tcW w:w="0" w:type="auto"/>
            <w:shd w:val="clear" w:color="auto" w:fill="auto"/>
            <w:noWrap/>
            <w:vAlign w:val="bottom"/>
            <w:hideMark/>
          </w:tcPr>
          <w:p w14:paraId="59F4BCD8" w14:textId="77777777" w:rsidR="007B20C1" w:rsidRPr="00D92682" w:rsidRDefault="007B20C1" w:rsidP="007B20C1">
            <w:pPr>
              <w:rPr>
                <w:sz w:val="22"/>
                <w:szCs w:val="22"/>
              </w:rPr>
            </w:pPr>
          </w:p>
        </w:tc>
        <w:tc>
          <w:tcPr>
            <w:tcW w:w="0" w:type="auto"/>
            <w:shd w:val="clear" w:color="auto" w:fill="auto"/>
            <w:noWrap/>
            <w:vAlign w:val="bottom"/>
            <w:hideMark/>
          </w:tcPr>
          <w:p w14:paraId="1CFDA25B" w14:textId="77777777" w:rsidR="007B20C1" w:rsidRPr="00D92682" w:rsidRDefault="007B20C1" w:rsidP="007B20C1">
            <w:pPr>
              <w:rPr>
                <w:sz w:val="22"/>
                <w:szCs w:val="22"/>
              </w:rPr>
            </w:pPr>
          </w:p>
        </w:tc>
        <w:tc>
          <w:tcPr>
            <w:tcW w:w="0" w:type="auto"/>
            <w:shd w:val="clear" w:color="auto" w:fill="auto"/>
            <w:noWrap/>
            <w:vAlign w:val="bottom"/>
            <w:hideMark/>
          </w:tcPr>
          <w:p w14:paraId="494A4883" w14:textId="77777777" w:rsidR="007B20C1" w:rsidRPr="00D92682" w:rsidRDefault="007B20C1" w:rsidP="007B20C1">
            <w:pPr>
              <w:rPr>
                <w:sz w:val="22"/>
                <w:szCs w:val="22"/>
              </w:rPr>
            </w:pPr>
          </w:p>
        </w:tc>
        <w:tc>
          <w:tcPr>
            <w:tcW w:w="0" w:type="auto"/>
            <w:shd w:val="clear" w:color="auto" w:fill="auto"/>
            <w:noWrap/>
            <w:vAlign w:val="bottom"/>
            <w:hideMark/>
          </w:tcPr>
          <w:p w14:paraId="41CCA00F" w14:textId="77777777" w:rsidR="007B20C1" w:rsidRPr="00D92682" w:rsidRDefault="007B20C1" w:rsidP="007B20C1">
            <w:pPr>
              <w:rPr>
                <w:sz w:val="22"/>
                <w:szCs w:val="22"/>
              </w:rPr>
            </w:pPr>
          </w:p>
        </w:tc>
        <w:tc>
          <w:tcPr>
            <w:tcW w:w="0" w:type="auto"/>
            <w:shd w:val="clear" w:color="auto" w:fill="auto"/>
            <w:noWrap/>
            <w:vAlign w:val="bottom"/>
            <w:hideMark/>
          </w:tcPr>
          <w:p w14:paraId="62252A73" w14:textId="77777777" w:rsidR="007B20C1" w:rsidRPr="00D92682" w:rsidRDefault="007B20C1" w:rsidP="007B20C1">
            <w:pPr>
              <w:rPr>
                <w:sz w:val="22"/>
                <w:szCs w:val="22"/>
              </w:rPr>
            </w:pPr>
          </w:p>
        </w:tc>
        <w:tc>
          <w:tcPr>
            <w:tcW w:w="0" w:type="auto"/>
            <w:shd w:val="clear" w:color="auto" w:fill="auto"/>
            <w:noWrap/>
            <w:vAlign w:val="bottom"/>
            <w:hideMark/>
          </w:tcPr>
          <w:p w14:paraId="46DA7729" w14:textId="77777777" w:rsidR="007B20C1" w:rsidRPr="00D92682" w:rsidRDefault="007B20C1" w:rsidP="007B20C1">
            <w:pPr>
              <w:rPr>
                <w:sz w:val="22"/>
                <w:szCs w:val="22"/>
              </w:rPr>
            </w:pPr>
          </w:p>
        </w:tc>
        <w:tc>
          <w:tcPr>
            <w:tcW w:w="0" w:type="auto"/>
            <w:shd w:val="clear" w:color="auto" w:fill="auto"/>
            <w:noWrap/>
            <w:vAlign w:val="bottom"/>
            <w:hideMark/>
          </w:tcPr>
          <w:p w14:paraId="461A43A0" w14:textId="77777777" w:rsidR="007B20C1" w:rsidRPr="00D92682" w:rsidRDefault="007B20C1" w:rsidP="007B20C1">
            <w:pPr>
              <w:rPr>
                <w:sz w:val="22"/>
                <w:szCs w:val="22"/>
              </w:rPr>
            </w:pPr>
          </w:p>
        </w:tc>
        <w:tc>
          <w:tcPr>
            <w:tcW w:w="0" w:type="auto"/>
            <w:shd w:val="clear" w:color="auto" w:fill="auto"/>
            <w:noWrap/>
            <w:vAlign w:val="bottom"/>
            <w:hideMark/>
          </w:tcPr>
          <w:p w14:paraId="78A121E5" w14:textId="77777777" w:rsidR="007B20C1" w:rsidRPr="00D92682" w:rsidRDefault="007B20C1" w:rsidP="007B20C1">
            <w:pPr>
              <w:jc w:val="right"/>
              <w:rPr>
                <w:color w:val="000000"/>
                <w:sz w:val="22"/>
                <w:szCs w:val="22"/>
              </w:rPr>
            </w:pPr>
            <w:r w:rsidRPr="00D92682">
              <w:rPr>
                <w:color w:val="000000"/>
                <w:sz w:val="22"/>
                <w:szCs w:val="22"/>
              </w:rPr>
              <w:t>.813</w:t>
            </w:r>
          </w:p>
        </w:tc>
        <w:tc>
          <w:tcPr>
            <w:tcW w:w="0" w:type="auto"/>
            <w:shd w:val="clear" w:color="auto" w:fill="auto"/>
            <w:noWrap/>
            <w:vAlign w:val="bottom"/>
            <w:hideMark/>
          </w:tcPr>
          <w:p w14:paraId="589E470D" w14:textId="77777777" w:rsidR="007B20C1" w:rsidRPr="00D92682" w:rsidRDefault="007B20C1" w:rsidP="007B20C1">
            <w:pPr>
              <w:jc w:val="right"/>
              <w:rPr>
                <w:color w:val="000000"/>
                <w:sz w:val="22"/>
                <w:szCs w:val="22"/>
              </w:rPr>
            </w:pPr>
          </w:p>
        </w:tc>
        <w:tc>
          <w:tcPr>
            <w:tcW w:w="0" w:type="auto"/>
            <w:shd w:val="clear" w:color="auto" w:fill="auto"/>
            <w:noWrap/>
            <w:vAlign w:val="bottom"/>
            <w:hideMark/>
          </w:tcPr>
          <w:p w14:paraId="4B18971D" w14:textId="77777777" w:rsidR="007B20C1" w:rsidRPr="00D92682" w:rsidRDefault="007B20C1" w:rsidP="007B20C1">
            <w:pPr>
              <w:rPr>
                <w:sz w:val="22"/>
                <w:szCs w:val="22"/>
              </w:rPr>
            </w:pPr>
          </w:p>
        </w:tc>
        <w:tc>
          <w:tcPr>
            <w:tcW w:w="0" w:type="auto"/>
            <w:shd w:val="clear" w:color="auto" w:fill="auto"/>
            <w:noWrap/>
            <w:vAlign w:val="bottom"/>
            <w:hideMark/>
          </w:tcPr>
          <w:p w14:paraId="096A01C4" w14:textId="77777777" w:rsidR="007B20C1" w:rsidRPr="00D92682" w:rsidRDefault="007B20C1" w:rsidP="007B20C1">
            <w:pPr>
              <w:rPr>
                <w:sz w:val="22"/>
                <w:szCs w:val="22"/>
              </w:rPr>
            </w:pPr>
          </w:p>
        </w:tc>
        <w:tc>
          <w:tcPr>
            <w:tcW w:w="0" w:type="auto"/>
            <w:shd w:val="clear" w:color="auto" w:fill="auto"/>
            <w:noWrap/>
            <w:vAlign w:val="bottom"/>
            <w:hideMark/>
          </w:tcPr>
          <w:p w14:paraId="42D26198" w14:textId="77777777" w:rsidR="007B20C1" w:rsidRPr="00D92682" w:rsidRDefault="007B20C1" w:rsidP="007B20C1">
            <w:pPr>
              <w:jc w:val="right"/>
              <w:rPr>
                <w:color w:val="000000"/>
                <w:sz w:val="22"/>
                <w:szCs w:val="22"/>
              </w:rPr>
            </w:pPr>
            <w:r w:rsidRPr="00D92682">
              <w:rPr>
                <w:color w:val="000000"/>
                <w:sz w:val="22"/>
                <w:szCs w:val="22"/>
              </w:rPr>
              <w:t>.813</w:t>
            </w:r>
          </w:p>
        </w:tc>
      </w:tr>
      <w:tr w:rsidR="00424A82" w:rsidRPr="00D92682" w14:paraId="427BB992" w14:textId="77777777" w:rsidTr="00D13D8C">
        <w:trPr>
          <w:trHeight w:val="320"/>
        </w:trPr>
        <w:tc>
          <w:tcPr>
            <w:tcW w:w="0" w:type="auto"/>
            <w:shd w:val="clear" w:color="auto" w:fill="auto"/>
            <w:noWrap/>
            <w:vAlign w:val="bottom"/>
            <w:hideMark/>
          </w:tcPr>
          <w:p w14:paraId="669DEF0B" w14:textId="77777777" w:rsidR="00424A82" w:rsidRPr="00D92682" w:rsidRDefault="00424A82" w:rsidP="00D13D8C">
            <w:pPr>
              <w:jc w:val="center"/>
              <w:rPr>
                <w:color w:val="000000"/>
                <w:sz w:val="22"/>
                <w:szCs w:val="22"/>
              </w:rPr>
            </w:pPr>
            <w:r w:rsidRPr="00D92682">
              <w:rPr>
                <w:color w:val="000000"/>
                <w:sz w:val="22"/>
                <w:szCs w:val="22"/>
              </w:rPr>
              <w:t>Totals</w:t>
            </w:r>
          </w:p>
        </w:tc>
        <w:tc>
          <w:tcPr>
            <w:tcW w:w="0" w:type="auto"/>
            <w:shd w:val="clear" w:color="auto" w:fill="auto"/>
            <w:noWrap/>
            <w:vAlign w:val="bottom"/>
            <w:hideMark/>
          </w:tcPr>
          <w:p w14:paraId="53E873E1" w14:textId="77777777" w:rsidR="00424A82" w:rsidRPr="00D92682" w:rsidRDefault="00424A82" w:rsidP="00D13D8C">
            <w:pPr>
              <w:jc w:val="right"/>
              <w:rPr>
                <w:color w:val="000000"/>
                <w:sz w:val="22"/>
                <w:szCs w:val="22"/>
              </w:rPr>
            </w:pPr>
            <w:r w:rsidRPr="00D92682">
              <w:rPr>
                <w:color w:val="000000"/>
                <w:sz w:val="22"/>
                <w:szCs w:val="22"/>
              </w:rPr>
              <w:t>.000</w:t>
            </w:r>
          </w:p>
        </w:tc>
        <w:tc>
          <w:tcPr>
            <w:tcW w:w="0" w:type="auto"/>
            <w:shd w:val="clear" w:color="auto" w:fill="auto"/>
            <w:noWrap/>
            <w:vAlign w:val="bottom"/>
            <w:hideMark/>
          </w:tcPr>
          <w:p w14:paraId="17B25462" w14:textId="77777777" w:rsidR="00424A82" w:rsidRPr="00D92682" w:rsidRDefault="00424A82" w:rsidP="00D13D8C">
            <w:pPr>
              <w:jc w:val="right"/>
              <w:rPr>
                <w:color w:val="000000"/>
                <w:sz w:val="22"/>
                <w:szCs w:val="22"/>
              </w:rPr>
            </w:pPr>
            <w:r w:rsidRPr="00D92682">
              <w:rPr>
                <w:color w:val="000000"/>
                <w:sz w:val="22"/>
                <w:szCs w:val="22"/>
              </w:rPr>
              <w:t>.500</w:t>
            </w:r>
          </w:p>
        </w:tc>
        <w:tc>
          <w:tcPr>
            <w:tcW w:w="0" w:type="auto"/>
            <w:shd w:val="clear" w:color="auto" w:fill="auto"/>
            <w:noWrap/>
            <w:vAlign w:val="bottom"/>
            <w:hideMark/>
          </w:tcPr>
          <w:p w14:paraId="2F5BFEAE" w14:textId="77777777" w:rsidR="00424A82" w:rsidRPr="00D92682" w:rsidRDefault="00424A82" w:rsidP="00D13D8C">
            <w:pPr>
              <w:jc w:val="right"/>
              <w:rPr>
                <w:color w:val="000000"/>
                <w:sz w:val="22"/>
                <w:szCs w:val="22"/>
              </w:rPr>
            </w:pPr>
            <w:r w:rsidRPr="00D92682">
              <w:rPr>
                <w:color w:val="000000"/>
                <w:sz w:val="22"/>
                <w:szCs w:val="22"/>
              </w:rPr>
              <w:t>.500</w:t>
            </w:r>
          </w:p>
        </w:tc>
        <w:tc>
          <w:tcPr>
            <w:tcW w:w="0" w:type="auto"/>
            <w:shd w:val="clear" w:color="auto" w:fill="auto"/>
            <w:noWrap/>
            <w:vAlign w:val="bottom"/>
            <w:hideMark/>
          </w:tcPr>
          <w:p w14:paraId="77463332" w14:textId="77777777" w:rsidR="00424A82" w:rsidRPr="00D92682" w:rsidRDefault="00424A82" w:rsidP="00D13D8C">
            <w:pPr>
              <w:jc w:val="right"/>
              <w:rPr>
                <w:color w:val="000000"/>
                <w:sz w:val="22"/>
                <w:szCs w:val="22"/>
              </w:rPr>
            </w:pPr>
            <w:r w:rsidRPr="00D92682">
              <w:rPr>
                <w:color w:val="000000"/>
                <w:sz w:val="22"/>
                <w:szCs w:val="22"/>
              </w:rPr>
              <w:t>.500</w:t>
            </w:r>
          </w:p>
        </w:tc>
        <w:tc>
          <w:tcPr>
            <w:tcW w:w="0" w:type="auto"/>
            <w:shd w:val="clear" w:color="auto" w:fill="auto"/>
            <w:noWrap/>
            <w:vAlign w:val="bottom"/>
            <w:hideMark/>
          </w:tcPr>
          <w:p w14:paraId="5B270B22" w14:textId="77777777" w:rsidR="00424A82" w:rsidRPr="00D92682" w:rsidRDefault="00424A82" w:rsidP="00D13D8C">
            <w:pPr>
              <w:jc w:val="right"/>
              <w:rPr>
                <w:color w:val="000000"/>
                <w:sz w:val="22"/>
                <w:szCs w:val="22"/>
              </w:rPr>
            </w:pPr>
            <w:r w:rsidRPr="00D92682">
              <w:rPr>
                <w:color w:val="000000"/>
                <w:sz w:val="22"/>
                <w:szCs w:val="22"/>
              </w:rPr>
              <w:t>.000</w:t>
            </w:r>
          </w:p>
        </w:tc>
        <w:tc>
          <w:tcPr>
            <w:tcW w:w="0" w:type="auto"/>
            <w:shd w:val="clear" w:color="auto" w:fill="auto"/>
            <w:noWrap/>
            <w:vAlign w:val="bottom"/>
            <w:hideMark/>
          </w:tcPr>
          <w:p w14:paraId="03E30EDE" w14:textId="77777777" w:rsidR="00424A82" w:rsidRPr="00D92682" w:rsidRDefault="00424A82" w:rsidP="00D13D8C">
            <w:pPr>
              <w:jc w:val="right"/>
              <w:rPr>
                <w:color w:val="000000"/>
                <w:sz w:val="22"/>
                <w:szCs w:val="22"/>
              </w:rPr>
            </w:pPr>
            <w:r w:rsidRPr="00D92682">
              <w:rPr>
                <w:color w:val="000000"/>
                <w:sz w:val="22"/>
                <w:szCs w:val="22"/>
              </w:rPr>
              <w:t>.563</w:t>
            </w:r>
          </w:p>
        </w:tc>
        <w:tc>
          <w:tcPr>
            <w:tcW w:w="0" w:type="auto"/>
            <w:shd w:val="clear" w:color="auto" w:fill="auto"/>
            <w:noWrap/>
            <w:vAlign w:val="bottom"/>
            <w:hideMark/>
          </w:tcPr>
          <w:p w14:paraId="38BE0343" w14:textId="77777777" w:rsidR="00424A82" w:rsidRPr="00D92682" w:rsidRDefault="00424A82" w:rsidP="00D13D8C">
            <w:pPr>
              <w:jc w:val="right"/>
              <w:rPr>
                <w:color w:val="000000"/>
                <w:sz w:val="22"/>
                <w:szCs w:val="22"/>
              </w:rPr>
            </w:pPr>
            <w:r w:rsidRPr="00D92682">
              <w:rPr>
                <w:color w:val="000000"/>
                <w:sz w:val="22"/>
                <w:szCs w:val="22"/>
              </w:rPr>
              <w:t xml:space="preserve"> .406</w:t>
            </w:r>
          </w:p>
        </w:tc>
        <w:tc>
          <w:tcPr>
            <w:tcW w:w="0" w:type="auto"/>
            <w:shd w:val="clear" w:color="auto" w:fill="auto"/>
            <w:noWrap/>
            <w:vAlign w:val="bottom"/>
            <w:hideMark/>
          </w:tcPr>
          <w:p w14:paraId="6C8FE60C" w14:textId="77777777" w:rsidR="00424A82" w:rsidRPr="00D92682" w:rsidRDefault="00424A82" w:rsidP="00D13D8C">
            <w:pPr>
              <w:jc w:val="right"/>
              <w:rPr>
                <w:color w:val="000000"/>
                <w:sz w:val="22"/>
                <w:szCs w:val="22"/>
              </w:rPr>
            </w:pPr>
            <w:r w:rsidRPr="00D92682">
              <w:rPr>
                <w:color w:val="000000"/>
                <w:sz w:val="22"/>
                <w:szCs w:val="22"/>
              </w:rPr>
              <w:t>.406</w:t>
            </w:r>
          </w:p>
        </w:tc>
        <w:tc>
          <w:tcPr>
            <w:tcW w:w="0" w:type="auto"/>
            <w:shd w:val="clear" w:color="auto" w:fill="auto"/>
            <w:noWrap/>
            <w:vAlign w:val="bottom"/>
            <w:hideMark/>
          </w:tcPr>
          <w:p w14:paraId="677949DA" w14:textId="77777777" w:rsidR="00424A82" w:rsidRPr="00D92682" w:rsidRDefault="00424A82" w:rsidP="00D13D8C">
            <w:pPr>
              <w:jc w:val="right"/>
              <w:rPr>
                <w:color w:val="000000"/>
                <w:sz w:val="22"/>
                <w:szCs w:val="22"/>
              </w:rPr>
            </w:pPr>
            <w:r w:rsidRPr="00D92682">
              <w:rPr>
                <w:color w:val="000000"/>
                <w:sz w:val="22"/>
                <w:szCs w:val="22"/>
              </w:rPr>
              <w:t>.000</w:t>
            </w:r>
          </w:p>
        </w:tc>
        <w:tc>
          <w:tcPr>
            <w:tcW w:w="0" w:type="auto"/>
            <w:shd w:val="clear" w:color="auto" w:fill="auto"/>
            <w:noWrap/>
            <w:vAlign w:val="bottom"/>
            <w:hideMark/>
          </w:tcPr>
          <w:p w14:paraId="331314D3" w14:textId="77777777" w:rsidR="00424A82" w:rsidRPr="00D92682" w:rsidRDefault="00424A82" w:rsidP="00D13D8C">
            <w:pPr>
              <w:jc w:val="right"/>
              <w:rPr>
                <w:color w:val="000000"/>
                <w:sz w:val="22"/>
                <w:szCs w:val="22"/>
              </w:rPr>
            </w:pPr>
            <w:r w:rsidRPr="00D92682">
              <w:rPr>
                <w:color w:val="000000"/>
                <w:sz w:val="22"/>
                <w:szCs w:val="22"/>
              </w:rPr>
              <w:t>.575</w:t>
            </w:r>
          </w:p>
        </w:tc>
        <w:tc>
          <w:tcPr>
            <w:tcW w:w="0" w:type="auto"/>
            <w:shd w:val="clear" w:color="auto" w:fill="auto"/>
            <w:noWrap/>
            <w:vAlign w:val="bottom"/>
            <w:hideMark/>
          </w:tcPr>
          <w:p w14:paraId="7E12BA51" w14:textId="77777777" w:rsidR="00424A82" w:rsidRPr="00D92682" w:rsidRDefault="00424A82" w:rsidP="00D13D8C">
            <w:pPr>
              <w:jc w:val="right"/>
              <w:rPr>
                <w:color w:val="000000"/>
                <w:sz w:val="22"/>
                <w:szCs w:val="22"/>
              </w:rPr>
            </w:pPr>
            <w:r w:rsidRPr="00D92682">
              <w:rPr>
                <w:color w:val="000000"/>
                <w:sz w:val="22"/>
                <w:szCs w:val="22"/>
              </w:rPr>
              <w:t>.813</w:t>
            </w:r>
          </w:p>
        </w:tc>
        <w:tc>
          <w:tcPr>
            <w:tcW w:w="0" w:type="auto"/>
            <w:shd w:val="clear" w:color="auto" w:fill="auto"/>
            <w:noWrap/>
            <w:vAlign w:val="bottom"/>
            <w:hideMark/>
          </w:tcPr>
          <w:p w14:paraId="2F82A332" w14:textId="77777777" w:rsidR="00424A82" w:rsidRPr="00D92682" w:rsidRDefault="00424A82" w:rsidP="00D13D8C">
            <w:pPr>
              <w:jc w:val="right"/>
              <w:rPr>
                <w:color w:val="000000"/>
                <w:sz w:val="22"/>
                <w:szCs w:val="22"/>
              </w:rPr>
            </w:pPr>
            <w:r w:rsidRPr="00D92682">
              <w:rPr>
                <w:color w:val="000000"/>
                <w:sz w:val="22"/>
                <w:szCs w:val="22"/>
              </w:rPr>
              <w:t>.000</w:t>
            </w:r>
          </w:p>
        </w:tc>
        <w:tc>
          <w:tcPr>
            <w:tcW w:w="0" w:type="auto"/>
            <w:shd w:val="clear" w:color="auto" w:fill="auto"/>
            <w:noWrap/>
            <w:vAlign w:val="bottom"/>
            <w:hideMark/>
          </w:tcPr>
          <w:p w14:paraId="41BB930D" w14:textId="77777777" w:rsidR="00424A82" w:rsidRPr="00D92682" w:rsidRDefault="00424A82" w:rsidP="00D13D8C">
            <w:pPr>
              <w:jc w:val="right"/>
              <w:rPr>
                <w:color w:val="000000"/>
                <w:sz w:val="22"/>
                <w:szCs w:val="22"/>
              </w:rPr>
            </w:pPr>
            <w:r w:rsidRPr="00D92682">
              <w:rPr>
                <w:color w:val="000000"/>
                <w:sz w:val="22"/>
                <w:szCs w:val="22"/>
              </w:rPr>
              <w:t>.000</w:t>
            </w:r>
          </w:p>
        </w:tc>
        <w:tc>
          <w:tcPr>
            <w:tcW w:w="0" w:type="auto"/>
            <w:shd w:val="clear" w:color="auto" w:fill="auto"/>
            <w:noWrap/>
            <w:vAlign w:val="bottom"/>
            <w:hideMark/>
          </w:tcPr>
          <w:p w14:paraId="5405240D" w14:textId="77777777" w:rsidR="00424A82" w:rsidRPr="00D92682" w:rsidRDefault="00424A82" w:rsidP="00D13D8C">
            <w:pPr>
              <w:jc w:val="right"/>
              <w:rPr>
                <w:color w:val="000000"/>
                <w:sz w:val="22"/>
                <w:szCs w:val="22"/>
              </w:rPr>
            </w:pPr>
            <w:r w:rsidRPr="00D92682">
              <w:rPr>
                <w:color w:val="000000"/>
                <w:sz w:val="22"/>
                <w:szCs w:val="22"/>
              </w:rPr>
              <w:t>.000</w:t>
            </w:r>
          </w:p>
        </w:tc>
        <w:tc>
          <w:tcPr>
            <w:tcW w:w="0" w:type="auto"/>
            <w:shd w:val="clear" w:color="auto" w:fill="auto"/>
            <w:noWrap/>
            <w:vAlign w:val="bottom"/>
            <w:hideMark/>
          </w:tcPr>
          <w:p w14:paraId="6444E7C1" w14:textId="77777777" w:rsidR="00424A82" w:rsidRPr="00D92682" w:rsidRDefault="00424A82" w:rsidP="00D13D8C">
            <w:pPr>
              <w:jc w:val="right"/>
              <w:rPr>
                <w:color w:val="000000"/>
                <w:sz w:val="22"/>
                <w:szCs w:val="22"/>
              </w:rPr>
            </w:pPr>
            <w:r w:rsidRPr="00D92682">
              <w:rPr>
                <w:color w:val="000000"/>
                <w:sz w:val="22"/>
                <w:szCs w:val="22"/>
              </w:rPr>
              <w:t>4.263</w:t>
            </w:r>
          </w:p>
        </w:tc>
      </w:tr>
    </w:tbl>
    <w:p w14:paraId="1F8AE371" w14:textId="77777777" w:rsidR="00FB6FF0" w:rsidRPr="00D92682" w:rsidRDefault="00FB6FF0" w:rsidP="00332668">
      <w:pPr>
        <w:jc w:val="center"/>
      </w:pPr>
    </w:p>
    <w:p w14:paraId="2E4431E1" w14:textId="77777777" w:rsidR="00FB6FF0" w:rsidRPr="00D92682" w:rsidRDefault="00FB6FF0" w:rsidP="00332668">
      <w:pPr>
        <w:jc w:val="center"/>
      </w:pPr>
    </w:p>
    <w:p w14:paraId="093A57B0" w14:textId="77777777" w:rsidR="002F0BD7" w:rsidRPr="00D92682" w:rsidRDefault="002F0BD7" w:rsidP="00DD4C83">
      <w:pPr>
        <w:tabs>
          <w:tab w:val="left" w:pos="9090"/>
        </w:tabs>
        <w:jc w:val="center"/>
        <w:sectPr w:rsidR="002F0BD7" w:rsidRPr="00D92682" w:rsidSect="00FB6FF0">
          <w:pgSz w:w="15840" w:h="12240" w:orient="landscape"/>
          <w:pgMar w:top="1440" w:right="1440" w:bottom="1440" w:left="1440" w:header="720" w:footer="720" w:gutter="0"/>
          <w:cols w:space="720"/>
          <w:docGrid w:linePitch="360"/>
        </w:sectPr>
      </w:pPr>
    </w:p>
    <w:p w14:paraId="1E42B156" w14:textId="77777777" w:rsidR="00DD4C83" w:rsidRPr="00D92682" w:rsidRDefault="00DD4C83" w:rsidP="00DD4C83">
      <w:pPr>
        <w:tabs>
          <w:tab w:val="left" w:pos="9090"/>
        </w:tabs>
        <w:jc w:val="center"/>
      </w:pPr>
      <w:r w:rsidRPr="00D92682">
        <w:lastRenderedPageBreak/>
        <w:t>APPENDIX B</w:t>
      </w:r>
    </w:p>
    <w:p w14:paraId="7F9A0522" w14:textId="77777777" w:rsidR="00DD4C83" w:rsidRPr="00D92682" w:rsidRDefault="00DD4C83" w:rsidP="00DD4C83">
      <w:pPr>
        <w:tabs>
          <w:tab w:val="left" w:pos="9090"/>
        </w:tabs>
        <w:jc w:val="center"/>
      </w:pPr>
    </w:p>
    <w:p w14:paraId="52C3E1D6" w14:textId="77777777" w:rsidR="00DD4C83" w:rsidRPr="00D92682" w:rsidRDefault="00DD4C83" w:rsidP="00DD4C83">
      <w:pPr>
        <w:tabs>
          <w:tab w:val="left" w:pos="9090"/>
        </w:tabs>
        <w:jc w:val="center"/>
        <w:rPr>
          <w:sz w:val="26"/>
        </w:rPr>
      </w:pPr>
      <w:r w:rsidRPr="00D92682">
        <w:rPr>
          <w:sz w:val="26"/>
        </w:rPr>
        <w:t>THE GEORGIA PROJECT:</w:t>
      </w:r>
    </w:p>
    <w:p w14:paraId="3FBBAB94" w14:textId="77777777" w:rsidR="00DD4C83" w:rsidRPr="00D92682" w:rsidRDefault="00DD4C83" w:rsidP="00DD4C83">
      <w:pPr>
        <w:tabs>
          <w:tab w:val="left" w:pos="9090"/>
        </w:tabs>
        <w:jc w:val="center"/>
        <w:rPr>
          <w:sz w:val="26"/>
        </w:rPr>
      </w:pPr>
      <w:r w:rsidRPr="00D92682">
        <w:rPr>
          <w:sz w:val="26"/>
        </w:rPr>
        <w:t>A Status Report on Arts Education in the State of Georgia</w:t>
      </w:r>
    </w:p>
    <w:p w14:paraId="1DB228A1" w14:textId="77777777" w:rsidR="00DD4C83" w:rsidRPr="00D92682" w:rsidRDefault="00DD4C83" w:rsidP="00DD4C83">
      <w:pPr>
        <w:tabs>
          <w:tab w:val="left" w:pos="9090"/>
        </w:tabs>
        <w:jc w:val="center"/>
        <w:rPr>
          <w:sz w:val="26"/>
        </w:rPr>
      </w:pPr>
    </w:p>
    <w:p w14:paraId="56CD767D" w14:textId="77777777" w:rsidR="00DD4C83" w:rsidRPr="00D92682" w:rsidRDefault="00DD4C83" w:rsidP="00DD4C83">
      <w:pPr>
        <w:tabs>
          <w:tab w:val="left" w:pos="9090"/>
        </w:tabs>
        <w:jc w:val="center"/>
      </w:pPr>
      <w:r w:rsidRPr="00D92682">
        <w:t>Executive Summary</w:t>
      </w:r>
    </w:p>
    <w:p w14:paraId="2347769F" w14:textId="77777777" w:rsidR="00DD4C83" w:rsidRPr="00D92682" w:rsidRDefault="00DD4C83" w:rsidP="00DD4C83">
      <w:pPr>
        <w:tabs>
          <w:tab w:val="left" w:pos="9090"/>
        </w:tabs>
      </w:pPr>
    </w:p>
    <w:p w14:paraId="079E8A1B" w14:textId="1552BE6F" w:rsidR="00DD4C83" w:rsidRPr="00D92682" w:rsidRDefault="00DD4C83" w:rsidP="00DD4C83">
      <w:pPr>
        <w:tabs>
          <w:tab w:val="left" w:pos="9090"/>
        </w:tabs>
      </w:pPr>
      <w:r w:rsidRPr="00D92682">
        <w:rPr>
          <w:i/>
        </w:rPr>
        <w:t>THE GEORGIA PROJECT:  A Status Report on Arts Education in the State of Georgia</w:t>
      </w:r>
      <w:r w:rsidRPr="00D92682">
        <w:t xml:space="preserve"> is a 155-page statistical profile of arts education in Georgia public schools (GPS). Data for the report were gathered from:</w:t>
      </w:r>
    </w:p>
    <w:p w14:paraId="6824E734" w14:textId="77777777" w:rsidR="00DD4C83" w:rsidRPr="00D92682" w:rsidRDefault="00DD4C83" w:rsidP="00DD4C83">
      <w:pPr>
        <w:tabs>
          <w:tab w:val="left" w:pos="9090"/>
        </w:tabs>
      </w:pPr>
    </w:p>
    <w:p w14:paraId="6AC694F9" w14:textId="77777777" w:rsidR="00DD4C83" w:rsidRPr="00D92682" w:rsidRDefault="00DD4C83" w:rsidP="00CA5844">
      <w:pPr>
        <w:numPr>
          <w:ilvl w:val="0"/>
          <w:numId w:val="8"/>
        </w:numPr>
      </w:pPr>
      <w:r w:rsidRPr="00D92682">
        <w:t>33 study districts (17 over 10,000 student population; 16 under 10,000)</w:t>
      </w:r>
    </w:p>
    <w:p w14:paraId="5F4E018D" w14:textId="77777777" w:rsidR="00DD4C83" w:rsidRPr="00D92682" w:rsidRDefault="00DD4C83" w:rsidP="00CA5844">
      <w:pPr>
        <w:numPr>
          <w:ilvl w:val="0"/>
          <w:numId w:val="8"/>
        </w:numPr>
      </w:pPr>
      <w:r w:rsidRPr="00D92682">
        <w:t>841 schools (K-12)</w:t>
      </w:r>
    </w:p>
    <w:p w14:paraId="4E9E6A0B" w14:textId="77777777" w:rsidR="00DD4C83" w:rsidRPr="00D92682" w:rsidRDefault="00DD4C83" w:rsidP="00CA5844">
      <w:pPr>
        <w:numPr>
          <w:ilvl w:val="0"/>
          <w:numId w:val="8"/>
        </w:numPr>
      </w:pPr>
      <w:r w:rsidRPr="00D92682">
        <w:t>1,705 arts teachers</w:t>
      </w:r>
    </w:p>
    <w:p w14:paraId="2E571073" w14:textId="77777777" w:rsidR="00DD4C83" w:rsidRPr="00D92682" w:rsidRDefault="00DD4C83" w:rsidP="00CA5844">
      <w:pPr>
        <w:numPr>
          <w:ilvl w:val="0"/>
          <w:numId w:val="8"/>
        </w:numPr>
      </w:pPr>
      <w:r w:rsidRPr="00D92682">
        <w:t>641,635 students (51% of total GPS student population)</w:t>
      </w:r>
    </w:p>
    <w:p w14:paraId="5D1EC732" w14:textId="77777777" w:rsidR="00DD4C83" w:rsidRPr="00D92682" w:rsidRDefault="00DD4C83" w:rsidP="00DD4C83">
      <w:pPr>
        <w:tabs>
          <w:tab w:val="left" w:pos="9090"/>
        </w:tabs>
      </w:pPr>
    </w:p>
    <w:p w14:paraId="00CCA495" w14:textId="77777777" w:rsidR="00DD4C83" w:rsidRPr="00D92682" w:rsidRDefault="00DD4C83" w:rsidP="00DD4C83">
      <w:pPr>
        <w:tabs>
          <w:tab w:val="left" w:pos="9090"/>
        </w:tabs>
      </w:pPr>
      <w:r w:rsidRPr="00D92682">
        <w:t xml:space="preserve">The report details student participation rates, course offerings and curriculum, and staffing and funding of arts programs.  In an </w:t>
      </w:r>
      <w:r w:rsidRPr="00D92682">
        <w:rPr>
          <w:i/>
        </w:rPr>
        <w:t>Addendum</w:t>
      </w:r>
      <w:r w:rsidRPr="00D92682">
        <w:t xml:space="preserve"> to the report, selected data from the </w:t>
      </w:r>
      <w:r w:rsidRPr="00D92682">
        <w:rPr>
          <w:i/>
        </w:rPr>
        <w:t>Georgia Public Education Report Card</w:t>
      </w:r>
      <w:r w:rsidRPr="00D92682">
        <w:t xml:space="preserve"> (GPERC) are compared with data gathered for the </w:t>
      </w:r>
      <w:r w:rsidRPr="00D92682">
        <w:rPr>
          <w:i/>
        </w:rPr>
        <w:t>Status Report</w:t>
      </w:r>
      <w:r w:rsidRPr="00D92682">
        <w:t xml:space="preserve">.  Statistically significant relationships were found between arts program profiles in the </w:t>
      </w:r>
      <w:r w:rsidRPr="00D92682">
        <w:rPr>
          <w:i/>
        </w:rPr>
        <w:t>Status Report</w:t>
      </w:r>
      <w:r w:rsidRPr="00D92682">
        <w:t xml:space="preserve"> and demographic/academic data in the GPERC.</w:t>
      </w:r>
    </w:p>
    <w:p w14:paraId="45D28C52" w14:textId="77777777" w:rsidR="00DD4C83" w:rsidRPr="00D92682" w:rsidRDefault="00DD4C83" w:rsidP="00DD4C83">
      <w:pPr>
        <w:tabs>
          <w:tab w:val="left" w:pos="9090"/>
        </w:tabs>
      </w:pPr>
    </w:p>
    <w:p w14:paraId="395DF55D" w14:textId="77777777" w:rsidR="00DD4C83" w:rsidRPr="00D92682" w:rsidRDefault="00DD4C83" w:rsidP="00DD4C83">
      <w:pPr>
        <w:tabs>
          <w:tab w:val="left" w:pos="9090"/>
        </w:tabs>
        <w:jc w:val="center"/>
      </w:pPr>
      <w:r w:rsidRPr="00D92682">
        <w:t>Results</w:t>
      </w:r>
    </w:p>
    <w:p w14:paraId="649AD257" w14:textId="77777777" w:rsidR="00DD4C83" w:rsidRPr="00D92682" w:rsidRDefault="00DD4C83" w:rsidP="00DD4C83">
      <w:pPr>
        <w:tabs>
          <w:tab w:val="left" w:pos="360"/>
          <w:tab w:val="left" w:pos="9090"/>
        </w:tabs>
      </w:pPr>
    </w:p>
    <w:p w14:paraId="2284407A" w14:textId="77777777" w:rsidR="00DD4C83" w:rsidRPr="00D92682" w:rsidRDefault="00DD4C83" w:rsidP="00DD4C83">
      <w:pPr>
        <w:tabs>
          <w:tab w:val="left" w:pos="9090"/>
        </w:tabs>
      </w:pPr>
      <w:r w:rsidRPr="00D92682">
        <w:t>Analysis of the arts programs in the 33 study districts reveals the following:</w:t>
      </w:r>
    </w:p>
    <w:p w14:paraId="46AA5F3D" w14:textId="77777777" w:rsidR="00DD4C83" w:rsidRPr="00D92682" w:rsidRDefault="00DD4C83" w:rsidP="00DD4C83">
      <w:pPr>
        <w:tabs>
          <w:tab w:val="left" w:pos="9090"/>
        </w:tabs>
      </w:pPr>
    </w:p>
    <w:p w14:paraId="1114759D" w14:textId="77777777" w:rsidR="00DD4C83" w:rsidRPr="00D92682" w:rsidRDefault="00DD4C83" w:rsidP="00DD4C83">
      <w:pPr>
        <w:tabs>
          <w:tab w:val="left" w:pos="9090"/>
        </w:tabs>
        <w:rPr>
          <w:u w:val="single"/>
        </w:rPr>
      </w:pPr>
      <w:r w:rsidRPr="00D92682">
        <w:rPr>
          <w:u w:val="single"/>
        </w:rPr>
        <w:t>Arts Staffing</w:t>
      </w:r>
    </w:p>
    <w:p w14:paraId="58F0C254" w14:textId="77777777" w:rsidR="00DD4C83" w:rsidRPr="00D92682" w:rsidRDefault="00DD4C83" w:rsidP="00DD4C83">
      <w:pPr>
        <w:tabs>
          <w:tab w:val="left" w:pos="9090"/>
        </w:tabs>
      </w:pPr>
    </w:p>
    <w:p w14:paraId="275BF67F" w14:textId="77777777" w:rsidR="00DD4C83" w:rsidRPr="00D92682" w:rsidRDefault="00DD4C83" w:rsidP="00CA5844">
      <w:pPr>
        <w:numPr>
          <w:ilvl w:val="0"/>
          <w:numId w:val="8"/>
        </w:numPr>
      </w:pPr>
      <w:r w:rsidRPr="00D92682">
        <w:t>Arts staffing ratios vary tremendously from district to district, with no apparent consistency among large or small districts, suggesting a lack of any uniform and/or adequate standard for staffing of the arts curriculum.</w:t>
      </w:r>
    </w:p>
    <w:p w14:paraId="0E0C21C8" w14:textId="77777777" w:rsidR="00DD4C83" w:rsidRPr="00D92682" w:rsidRDefault="00DD4C83" w:rsidP="00CA5844">
      <w:pPr>
        <w:numPr>
          <w:ilvl w:val="0"/>
          <w:numId w:val="8"/>
        </w:numPr>
      </w:pPr>
      <w:r w:rsidRPr="00D92682">
        <w:t>Nearly $2 million are spent annually for 47.09 FTE of arts teacher time allocated to non-arts duties, including travel time, instruction of non-arts subjects, hallway supervision, etc.</w:t>
      </w:r>
    </w:p>
    <w:p w14:paraId="0278BF9D" w14:textId="77777777" w:rsidR="00DD4C83" w:rsidRPr="00D92682" w:rsidRDefault="00DD4C83" w:rsidP="00DD4C83">
      <w:pPr>
        <w:numPr>
          <w:ilvl w:val="12"/>
          <w:numId w:val="0"/>
        </w:numPr>
        <w:tabs>
          <w:tab w:val="left" w:pos="9090"/>
        </w:tabs>
        <w:ind w:left="360" w:hanging="360"/>
      </w:pPr>
    </w:p>
    <w:p w14:paraId="6D5BA839" w14:textId="77777777" w:rsidR="00DD4C83" w:rsidRPr="00D92682" w:rsidRDefault="00DD4C83" w:rsidP="00DD4C83">
      <w:pPr>
        <w:tabs>
          <w:tab w:val="left" w:pos="9090"/>
        </w:tabs>
        <w:rPr>
          <w:u w:val="single"/>
        </w:rPr>
      </w:pPr>
      <w:r w:rsidRPr="00D92682">
        <w:rPr>
          <w:u w:val="single"/>
        </w:rPr>
        <w:t>Arts Curriculum</w:t>
      </w:r>
    </w:p>
    <w:p w14:paraId="705189C5" w14:textId="77777777" w:rsidR="00DD4C83" w:rsidRPr="00D92682" w:rsidRDefault="00DD4C83" w:rsidP="00DD4C83">
      <w:pPr>
        <w:tabs>
          <w:tab w:val="left" w:pos="9090"/>
        </w:tabs>
      </w:pPr>
    </w:p>
    <w:p w14:paraId="031F2D1A" w14:textId="77777777" w:rsidR="00DD4C83" w:rsidRPr="00D92682" w:rsidRDefault="00DD4C83" w:rsidP="00CA5844">
      <w:pPr>
        <w:numPr>
          <w:ilvl w:val="0"/>
          <w:numId w:val="8"/>
        </w:numPr>
      </w:pPr>
      <w:r w:rsidRPr="00D92682">
        <w:t>As with arts staffing, variability in the offering and scheduling of arts curricula among and within districts suggests a lack of standards for the arts.</w:t>
      </w:r>
    </w:p>
    <w:p w14:paraId="5E11EC86" w14:textId="77777777" w:rsidR="00DD4C83" w:rsidRPr="00D92682" w:rsidRDefault="00DD4C83" w:rsidP="00DD4C83"/>
    <w:p w14:paraId="70ABC5B8" w14:textId="0D85876A" w:rsidR="00DD4C83" w:rsidRPr="00D92682" w:rsidRDefault="00DD4C83" w:rsidP="00DD4C83">
      <w:r w:rsidRPr="00D92682">
        <w:t>In general, there appear to be significant issues of inequity for student opportunities to participate in arts programs within the study districts.  Inequities pertain to the variety and extent of arts courses available and may be correlated with district size and other factors such as socio-economic and ethnic characteristics of each district.</w:t>
      </w:r>
    </w:p>
    <w:p w14:paraId="08CD0A0D" w14:textId="77777777" w:rsidR="00DD4C83" w:rsidRPr="00D92682" w:rsidRDefault="00DD4C83" w:rsidP="00DD4C83"/>
    <w:p w14:paraId="3D073EE8" w14:textId="77777777" w:rsidR="00DD4C83" w:rsidRPr="00D92682" w:rsidRDefault="00DD4C83" w:rsidP="00DD4C83">
      <w:pPr>
        <w:rPr>
          <w:u w:val="single"/>
        </w:rPr>
      </w:pPr>
      <w:r w:rsidRPr="00D92682">
        <w:rPr>
          <w:u w:val="single"/>
        </w:rPr>
        <w:lastRenderedPageBreak/>
        <w:t>Student Participation</w:t>
      </w:r>
    </w:p>
    <w:p w14:paraId="5A052E3C" w14:textId="77777777" w:rsidR="00DD4C83" w:rsidRPr="00D92682" w:rsidRDefault="00DD4C83" w:rsidP="00DD4C83"/>
    <w:p w14:paraId="13CB997A" w14:textId="77777777" w:rsidR="00DD4C83" w:rsidRPr="00D92682" w:rsidRDefault="00DD4C83" w:rsidP="00CA5844">
      <w:pPr>
        <w:numPr>
          <w:ilvl w:val="0"/>
          <w:numId w:val="8"/>
        </w:numPr>
      </w:pPr>
      <w:r w:rsidRPr="00D92682">
        <w:t>Student participation in the arts is generally low and varies widely from district to district.</w:t>
      </w:r>
    </w:p>
    <w:p w14:paraId="04CBA375" w14:textId="77777777" w:rsidR="00DD4C83" w:rsidRPr="00D92682" w:rsidRDefault="00DD4C83" w:rsidP="00CA5844">
      <w:pPr>
        <w:numPr>
          <w:ilvl w:val="0"/>
          <w:numId w:val="8"/>
        </w:numPr>
      </w:pPr>
      <w:r w:rsidRPr="00D92682">
        <w:t xml:space="preserve">Two-thirds or more of eligible students do </w:t>
      </w:r>
      <w:r w:rsidRPr="00D92682">
        <w:rPr>
          <w:i/>
        </w:rPr>
        <w:t>not</w:t>
      </w:r>
      <w:r w:rsidRPr="00D92682">
        <w:t xml:space="preserve"> participate in elective arts in any way.</w:t>
      </w:r>
    </w:p>
    <w:p w14:paraId="134A7395" w14:textId="77777777" w:rsidR="00DD4C83" w:rsidRPr="00D92682" w:rsidRDefault="00DD4C83" w:rsidP="00CA5844">
      <w:pPr>
        <w:numPr>
          <w:ilvl w:val="0"/>
          <w:numId w:val="8"/>
        </w:numPr>
      </w:pPr>
      <w:r w:rsidRPr="00D92682">
        <w:t xml:space="preserve">Attrition rates in music performance (band, choir, orchestra) classes are generally high, especially between grades eight and nine (middle school to high school), where they averaged 43%.  </w:t>
      </w:r>
    </w:p>
    <w:p w14:paraId="2A40D7D3" w14:textId="77777777" w:rsidR="00DD4C83" w:rsidRPr="00D92682" w:rsidRDefault="00DD4C83" w:rsidP="00DD4C83"/>
    <w:p w14:paraId="14A47214" w14:textId="77777777" w:rsidR="00DD4C83" w:rsidRPr="00D92682" w:rsidRDefault="00DD4C83" w:rsidP="00DD4C83">
      <w:r w:rsidRPr="00D92682">
        <w:rPr>
          <w:u w:val="single"/>
        </w:rPr>
        <w:t>Economics</w:t>
      </w:r>
    </w:p>
    <w:p w14:paraId="03B91421" w14:textId="77777777" w:rsidR="00DD4C83" w:rsidRPr="00D92682" w:rsidRDefault="00DD4C83" w:rsidP="00DD4C83"/>
    <w:p w14:paraId="6E45E591" w14:textId="77777777" w:rsidR="00DD4C83" w:rsidRPr="00D92682" w:rsidRDefault="00DD4C83" w:rsidP="00CA5844">
      <w:pPr>
        <w:numPr>
          <w:ilvl w:val="0"/>
          <w:numId w:val="8"/>
        </w:numPr>
      </w:pPr>
      <w:r w:rsidRPr="00D92682">
        <w:t>Average student load for music performance teachers in the 33 study districts is 171 students, compared to an average student load of 144 for all teachers.  Actual student loads vary drastically from district to district.</w:t>
      </w:r>
    </w:p>
    <w:p w14:paraId="0A84D2A1" w14:textId="226077D3" w:rsidR="00DD4C83" w:rsidRPr="00D92682" w:rsidRDefault="00DD4C83" w:rsidP="00CA5844">
      <w:pPr>
        <w:numPr>
          <w:ilvl w:val="0"/>
          <w:numId w:val="8"/>
        </w:numPr>
      </w:pPr>
      <w:r w:rsidRPr="00D92682">
        <w:t>The excess student load for music performance teachers equates to a 1.2 FTE value to the district; i.e., they carry the student load of 1.2 FTE for each 1.0 FTE paid.</w:t>
      </w:r>
    </w:p>
    <w:p w14:paraId="24913425" w14:textId="56A8AA59" w:rsidR="00DD4C83" w:rsidRPr="00D92682" w:rsidRDefault="00DD4C83" w:rsidP="00CA5844">
      <w:pPr>
        <w:numPr>
          <w:ilvl w:val="0"/>
          <w:numId w:val="8"/>
        </w:numPr>
      </w:pPr>
      <w:r w:rsidRPr="00D92682">
        <w:t>The 1.2 FTE financial value of music performance teachers helps to maintain smaller class sizes in other academic areas and saves over $3.6 million annually.</w:t>
      </w:r>
    </w:p>
    <w:p w14:paraId="718A381F" w14:textId="69E1A8C6" w:rsidR="00DD4C83" w:rsidRPr="00D92682" w:rsidRDefault="00DD4C83" w:rsidP="00CA5844">
      <w:pPr>
        <w:numPr>
          <w:ilvl w:val="0"/>
          <w:numId w:val="8"/>
        </w:numPr>
      </w:pPr>
      <w:r w:rsidRPr="00D92682">
        <w:t>Increasing student participation in music performance would multiply this economic savings; just reducing student attrition in Band to a level more in line with national standards of excellence (15% maximum per year) would result in 68,496 additional Band students and potential savings of over $4 million annually.</w:t>
      </w:r>
    </w:p>
    <w:p w14:paraId="5E97DE71" w14:textId="77777777" w:rsidR="00DD4C83" w:rsidRPr="00D92682" w:rsidRDefault="00DD4C83" w:rsidP="00DD4C83">
      <w:pPr>
        <w:numPr>
          <w:ilvl w:val="12"/>
          <w:numId w:val="0"/>
        </w:numPr>
      </w:pPr>
    </w:p>
    <w:p w14:paraId="033D8586" w14:textId="77777777" w:rsidR="00DD4C83" w:rsidRPr="00D92682" w:rsidRDefault="00DD4C83" w:rsidP="00DD4C83">
      <w:pPr>
        <w:rPr>
          <w:u w:val="single"/>
        </w:rPr>
      </w:pPr>
      <w:r w:rsidRPr="00D92682">
        <w:rPr>
          <w:u w:val="single"/>
        </w:rPr>
        <w:t>Correlation with Georgia Public Education Report Card</w:t>
      </w:r>
    </w:p>
    <w:p w14:paraId="6A380B71" w14:textId="77777777" w:rsidR="00DD4C83" w:rsidRPr="00D92682" w:rsidRDefault="00DD4C83" w:rsidP="00DD4C83"/>
    <w:p w14:paraId="031BDCE0" w14:textId="77777777" w:rsidR="000F7ED8" w:rsidRDefault="00DD4C83" w:rsidP="00DD4C83">
      <w:r w:rsidRPr="00D92682">
        <w:t xml:space="preserve">The </w:t>
      </w:r>
      <w:r w:rsidRPr="00D92682">
        <w:rPr>
          <w:i/>
        </w:rPr>
        <w:t>Addendum</w:t>
      </w:r>
      <w:r w:rsidRPr="00D92682">
        <w:t xml:space="preserve"> used regression analysis to examine relationships between data from the </w:t>
      </w:r>
      <w:r w:rsidRPr="00D92682">
        <w:rPr>
          <w:i/>
        </w:rPr>
        <w:t>Status Report</w:t>
      </w:r>
      <w:r w:rsidRPr="00D92682">
        <w:t xml:space="preserve"> and the GPERC.  The analysis found statistically significant relationships as indicated in the table below.</w:t>
      </w:r>
    </w:p>
    <w:p w14:paraId="5EF53A4A" w14:textId="77777777" w:rsidR="000F7ED8" w:rsidRDefault="000F7ED8">
      <w:r>
        <w:br w:type="page"/>
      </w:r>
    </w:p>
    <w:p w14:paraId="00CA1C94" w14:textId="77777777" w:rsidR="00DD4C83" w:rsidRPr="00D92682" w:rsidRDefault="00DD4C83" w:rsidP="00DD4C83"/>
    <w:p w14:paraId="64B70F43" w14:textId="77777777" w:rsidR="00DD4C83" w:rsidRPr="00D92682" w:rsidRDefault="00DD4C83" w:rsidP="00DD4C83"/>
    <w:tbl>
      <w:tblPr>
        <w:tblW w:w="9720" w:type="dxa"/>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110"/>
        <w:gridCol w:w="1260"/>
        <w:gridCol w:w="1350"/>
      </w:tblGrid>
      <w:tr w:rsidR="00DD4C83" w:rsidRPr="00D92682" w14:paraId="7963CCDD" w14:textId="77777777" w:rsidTr="009B46DD">
        <w:tc>
          <w:tcPr>
            <w:tcW w:w="7110" w:type="dxa"/>
          </w:tcPr>
          <w:p w14:paraId="5DD171B4" w14:textId="77777777" w:rsidR="00DD4C83" w:rsidRPr="00D92682" w:rsidRDefault="00DD4C83" w:rsidP="009B46DD">
            <w:pPr>
              <w:jc w:val="center"/>
              <w:rPr>
                <w:sz w:val="22"/>
              </w:rPr>
            </w:pPr>
          </w:p>
          <w:p w14:paraId="4703EF11" w14:textId="77777777" w:rsidR="00DD4C83" w:rsidRPr="00D92682" w:rsidRDefault="00DD4C83" w:rsidP="009B46DD">
            <w:pPr>
              <w:jc w:val="center"/>
              <w:rPr>
                <w:sz w:val="22"/>
              </w:rPr>
            </w:pPr>
            <w:r w:rsidRPr="00D92682">
              <w:rPr>
                <w:sz w:val="22"/>
              </w:rPr>
              <w:t>Relationship Descriptor</w:t>
            </w:r>
          </w:p>
          <w:p w14:paraId="7CF72F7F" w14:textId="77777777" w:rsidR="00DD4C83" w:rsidRPr="00D92682" w:rsidRDefault="00DD4C83" w:rsidP="009B46DD">
            <w:pPr>
              <w:jc w:val="center"/>
              <w:rPr>
                <w:sz w:val="22"/>
              </w:rPr>
            </w:pPr>
          </w:p>
        </w:tc>
        <w:tc>
          <w:tcPr>
            <w:tcW w:w="1260" w:type="dxa"/>
          </w:tcPr>
          <w:p w14:paraId="31E6108D" w14:textId="77777777" w:rsidR="00DD4C83" w:rsidRPr="00D92682" w:rsidRDefault="00DD4C83" w:rsidP="009B46DD">
            <w:pPr>
              <w:jc w:val="center"/>
              <w:rPr>
                <w:sz w:val="22"/>
              </w:rPr>
            </w:pPr>
          </w:p>
          <w:p w14:paraId="6215BCF9" w14:textId="77777777" w:rsidR="00DD4C83" w:rsidRPr="00D92682" w:rsidRDefault="00DD4C83" w:rsidP="009B46DD">
            <w:pPr>
              <w:jc w:val="center"/>
              <w:rPr>
                <w:sz w:val="22"/>
              </w:rPr>
            </w:pPr>
            <w:r w:rsidRPr="00D92682">
              <w:rPr>
                <w:sz w:val="22"/>
              </w:rPr>
              <w:t>p-value</w:t>
            </w:r>
          </w:p>
        </w:tc>
        <w:tc>
          <w:tcPr>
            <w:tcW w:w="1350" w:type="dxa"/>
          </w:tcPr>
          <w:p w14:paraId="76FF8ECB" w14:textId="77777777" w:rsidR="00DD4C83" w:rsidRPr="00D92682" w:rsidRDefault="00DD4C83" w:rsidP="009B46DD">
            <w:pPr>
              <w:jc w:val="center"/>
              <w:rPr>
                <w:sz w:val="22"/>
              </w:rPr>
            </w:pPr>
          </w:p>
          <w:p w14:paraId="451608FE" w14:textId="77777777" w:rsidR="00DD4C83" w:rsidRPr="00D92682" w:rsidRDefault="00DD4C83" w:rsidP="009B46DD">
            <w:pPr>
              <w:jc w:val="center"/>
              <w:rPr>
                <w:sz w:val="22"/>
              </w:rPr>
            </w:pPr>
            <w:r w:rsidRPr="00D92682">
              <w:rPr>
                <w:sz w:val="22"/>
              </w:rPr>
              <w:t>Confidence</w:t>
            </w:r>
          </w:p>
        </w:tc>
      </w:tr>
      <w:tr w:rsidR="00DD4C83" w:rsidRPr="00D92682" w14:paraId="3EAE9244" w14:textId="77777777" w:rsidTr="009B46DD">
        <w:tc>
          <w:tcPr>
            <w:tcW w:w="7110" w:type="dxa"/>
          </w:tcPr>
          <w:p w14:paraId="04B73D44" w14:textId="77777777" w:rsidR="00DD4C83" w:rsidRPr="00D92682" w:rsidRDefault="00DD4C83" w:rsidP="00DD4C83">
            <w:pPr>
              <w:numPr>
                <w:ilvl w:val="0"/>
                <w:numId w:val="3"/>
              </w:numPr>
              <w:rPr>
                <w:sz w:val="22"/>
              </w:rPr>
            </w:pPr>
            <w:r w:rsidRPr="00D92682">
              <w:rPr>
                <w:sz w:val="22"/>
              </w:rPr>
              <w:t>Districts that make staffing and funding of their arts programs a priority tend to have higher overall rates of student participation in the arts and higher rates of arts student retention (lower rates of attrition).</w:t>
            </w:r>
          </w:p>
        </w:tc>
        <w:tc>
          <w:tcPr>
            <w:tcW w:w="1260" w:type="dxa"/>
          </w:tcPr>
          <w:p w14:paraId="04B5FA4D" w14:textId="77777777" w:rsidR="00DD4C83" w:rsidRPr="00D92682" w:rsidRDefault="00DD4C83" w:rsidP="009B46DD">
            <w:pPr>
              <w:ind w:right="252"/>
              <w:jc w:val="right"/>
              <w:rPr>
                <w:sz w:val="22"/>
              </w:rPr>
            </w:pPr>
          </w:p>
          <w:p w14:paraId="54500FF9" w14:textId="77777777" w:rsidR="00DD4C83" w:rsidRPr="00D92682" w:rsidRDefault="00DD4C83" w:rsidP="009B46DD">
            <w:pPr>
              <w:ind w:right="252"/>
              <w:jc w:val="right"/>
              <w:rPr>
                <w:sz w:val="22"/>
              </w:rPr>
            </w:pPr>
            <w:r w:rsidRPr="00D92682">
              <w:rPr>
                <w:sz w:val="22"/>
              </w:rPr>
              <w:t>.08</w:t>
            </w:r>
          </w:p>
        </w:tc>
        <w:tc>
          <w:tcPr>
            <w:tcW w:w="1350" w:type="dxa"/>
          </w:tcPr>
          <w:p w14:paraId="1E819F8C" w14:textId="77777777" w:rsidR="00DD4C83" w:rsidRPr="00D92682" w:rsidRDefault="00DD4C83" w:rsidP="009B46DD">
            <w:pPr>
              <w:ind w:right="252"/>
              <w:jc w:val="right"/>
              <w:rPr>
                <w:sz w:val="22"/>
              </w:rPr>
            </w:pPr>
          </w:p>
          <w:p w14:paraId="6DD27A66" w14:textId="77777777" w:rsidR="00DD4C83" w:rsidRPr="00D92682" w:rsidRDefault="00DD4C83" w:rsidP="009B46DD">
            <w:pPr>
              <w:ind w:right="252"/>
              <w:jc w:val="right"/>
              <w:rPr>
                <w:sz w:val="22"/>
              </w:rPr>
            </w:pPr>
            <w:r w:rsidRPr="00D92682">
              <w:rPr>
                <w:sz w:val="22"/>
              </w:rPr>
              <w:t>92%</w:t>
            </w:r>
          </w:p>
        </w:tc>
      </w:tr>
      <w:tr w:rsidR="00DD4C83" w:rsidRPr="00D92682" w14:paraId="2E7FF981" w14:textId="77777777" w:rsidTr="009B46DD">
        <w:tc>
          <w:tcPr>
            <w:tcW w:w="7110" w:type="dxa"/>
          </w:tcPr>
          <w:p w14:paraId="4A2E143E" w14:textId="77777777" w:rsidR="00DD4C83" w:rsidRPr="00D92682" w:rsidRDefault="00DD4C83" w:rsidP="00DD4C83">
            <w:pPr>
              <w:numPr>
                <w:ilvl w:val="0"/>
                <w:numId w:val="3"/>
              </w:numPr>
              <w:rPr>
                <w:sz w:val="22"/>
              </w:rPr>
            </w:pPr>
            <w:r w:rsidRPr="00D92682">
              <w:rPr>
                <w:sz w:val="22"/>
              </w:rPr>
              <w:t>Such districts tend to have lower dropout rates in grades 9-12 and thus keep their students in school longer and graduate more of them.</w:t>
            </w:r>
          </w:p>
        </w:tc>
        <w:tc>
          <w:tcPr>
            <w:tcW w:w="1260" w:type="dxa"/>
          </w:tcPr>
          <w:p w14:paraId="64CB6AAF" w14:textId="77777777" w:rsidR="00DD4C83" w:rsidRPr="00D92682" w:rsidRDefault="00DD4C83" w:rsidP="009B46DD">
            <w:pPr>
              <w:ind w:right="252"/>
              <w:jc w:val="right"/>
              <w:rPr>
                <w:sz w:val="22"/>
              </w:rPr>
            </w:pPr>
            <w:r w:rsidRPr="00D92682">
              <w:rPr>
                <w:sz w:val="22"/>
              </w:rPr>
              <w:t>.08</w:t>
            </w:r>
          </w:p>
        </w:tc>
        <w:tc>
          <w:tcPr>
            <w:tcW w:w="1350" w:type="dxa"/>
          </w:tcPr>
          <w:p w14:paraId="6AC8A572" w14:textId="77777777" w:rsidR="00DD4C83" w:rsidRPr="00D92682" w:rsidRDefault="00DD4C83" w:rsidP="009B46DD">
            <w:pPr>
              <w:ind w:right="252"/>
              <w:jc w:val="right"/>
              <w:rPr>
                <w:sz w:val="22"/>
              </w:rPr>
            </w:pPr>
            <w:r w:rsidRPr="00D92682">
              <w:rPr>
                <w:sz w:val="22"/>
              </w:rPr>
              <w:t>92%</w:t>
            </w:r>
          </w:p>
        </w:tc>
      </w:tr>
      <w:tr w:rsidR="00DD4C83" w:rsidRPr="00D92682" w14:paraId="0455CDDD" w14:textId="77777777" w:rsidTr="009B46DD">
        <w:tc>
          <w:tcPr>
            <w:tcW w:w="7110" w:type="dxa"/>
          </w:tcPr>
          <w:p w14:paraId="7E93A3B3" w14:textId="77777777" w:rsidR="00DD4C83" w:rsidRPr="00D92682" w:rsidRDefault="00DD4C83" w:rsidP="00DD4C83">
            <w:pPr>
              <w:numPr>
                <w:ilvl w:val="0"/>
                <w:numId w:val="3"/>
              </w:numPr>
              <w:rPr>
                <w:sz w:val="22"/>
              </w:rPr>
            </w:pPr>
            <w:r w:rsidRPr="00D92682">
              <w:rPr>
                <w:sz w:val="22"/>
              </w:rPr>
              <w:t>Their students tend to score higher on achievement and performance tests, such as the SAT and the Georgia High School Graduation Test.</w:t>
            </w:r>
          </w:p>
        </w:tc>
        <w:tc>
          <w:tcPr>
            <w:tcW w:w="1260" w:type="dxa"/>
          </w:tcPr>
          <w:p w14:paraId="00FC0211" w14:textId="77777777" w:rsidR="00DD4C83" w:rsidRPr="00D92682" w:rsidRDefault="00DD4C83" w:rsidP="009B46DD">
            <w:pPr>
              <w:ind w:right="252"/>
              <w:jc w:val="right"/>
              <w:rPr>
                <w:sz w:val="22"/>
              </w:rPr>
            </w:pPr>
            <w:r w:rsidRPr="00D92682">
              <w:rPr>
                <w:sz w:val="22"/>
              </w:rPr>
              <w:t>.03-08</w:t>
            </w:r>
          </w:p>
        </w:tc>
        <w:tc>
          <w:tcPr>
            <w:tcW w:w="1350" w:type="dxa"/>
          </w:tcPr>
          <w:p w14:paraId="5EE7F95A" w14:textId="77777777" w:rsidR="00DD4C83" w:rsidRPr="00D92682" w:rsidRDefault="00DD4C83" w:rsidP="009B46DD">
            <w:pPr>
              <w:ind w:right="252"/>
              <w:jc w:val="right"/>
              <w:rPr>
                <w:sz w:val="22"/>
              </w:rPr>
            </w:pPr>
            <w:r w:rsidRPr="00D92682">
              <w:rPr>
                <w:sz w:val="22"/>
              </w:rPr>
              <w:t>92-97%</w:t>
            </w:r>
          </w:p>
        </w:tc>
      </w:tr>
      <w:tr w:rsidR="00DD4C83" w:rsidRPr="00D92682" w14:paraId="55F71410" w14:textId="77777777" w:rsidTr="009B46DD">
        <w:tc>
          <w:tcPr>
            <w:tcW w:w="7110" w:type="dxa"/>
          </w:tcPr>
          <w:p w14:paraId="6AC73FE5" w14:textId="77777777" w:rsidR="00DD4C83" w:rsidRPr="00D92682" w:rsidRDefault="00DD4C83" w:rsidP="00DD4C83">
            <w:pPr>
              <w:numPr>
                <w:ilvl w:val="0"/>
                <w:numId w:val="3"/>
              </w:numPr>
              <w:rPr>
                <w:sz w:val="22"/>
              </w:rPr>
            </w:pPr>
            <w:r w:rsidRPr="00D92682">
              <w:rPr>
                <w:sz w:val="22"/>
              </w:rPr>
              <w:t>They tend to graduate more of their students with college prep diplomas, percentages increasing with diversity of arts curricula and percent of students participating.</w:t>
            </w:r>
          </w:p>
        </w:tc>
        <w:tc>
          <w:tcPr>
            <w:tcW w:w="1260" w:type="dxa"/>
          </w:tcPr>
          <w:p w14:paraId="78EB1F43" w14:textId="77777777" w:rsidR="00DD4C83" w:rsidRPr="00D92682" w:rsidRDefault="00DD4C83" w:rsidP="009B46DD">
            <w:pPr>
              <w:ind w:right="252"/>
              <w:jc w:val="right"/>
              <w:rPr>
                <w:sz w:val="22"/>
              </w:rPr>
            </w:pPr>
          </w:p>
          <w:p w14:paraId="6F1B3CE8" w14:textId="77777777" w:rsidR="00DD4C83" w:rsidRPr="00D92682" w:rsidRDefault="00DD4C83" w:rsidP="009B46DD">
            <w:pPr>
              <w:ind w:right="252"/>
              <w:jc w:val="right"/>
              <w:rPr>
                <w:sz w:val="22"/>
              </w:rPr>
            </w:pPr>
            <w:r w:rsidRPr="00D92682">
              <w:rPr>
                <w:sz w:val="22"/>
              </w:rPr>
              <w:t>.007</w:t>
            </w:r>
          </w:p>
        </w:tc>
        <w:tc>
          <w:tcPr>
            <w:tcW w:w="1350" w:type="dxa"/>
          </w:tcPr>
          <w:p w14:paraId="02FC7BF5" w14:textId="77777777" w:rsidR="00DD4C83" w:rsidRPr="00D92682" w:rsidRDefault="00DD4C83" w:rsidP="009B46DD">
            <w:pPr>
              <w:ind w:right="252"/>
              <w:jc w:val="right"/>
              <w:rPr>
                <w:sz w:val="22"/>
              </w:rPr>
            </w:pPr>
          </w:p>
          <w:p w14:paraId="2B2C1A3B" w14:textId="77777777" w:rsidR="00DD4C83" w:rsidRPr="00D92682" w:rsidRDefault="00DD4C83" w:rsidP="009B46DD">
            <w:pPr>
              <w:ind w:right="252"/>
              <w:jc w:val="right"/>
              <w:rPr>
                <w:sz w:val="22"/>
              </w:rPr>
            </w:pPr>
            <w:r w:rsidRPr="00D92682">
              <w:rPr>
                <w:sz w:val="22"/>
              </w:rPr>
              <w:t>99+%</w:t>
            </w:r>
          </w:p>
        </w:tc>
      </w:tr>
      <w:tr w:rsidR="00DD4C83" w:rsidRPr="00D92682" w14:paraId="562C4F34" w14:textId="77777777" w:rsidTr="009B46DD">
        <w:tc>
          <w:tcPr>
            <w:tcW w:w="7110" w:type="dxa"/>
          </w:tcPr>
          <w:p w14:paraId="02C9975D" w14:textId="77777777" w:rsidR="00DD4C83" w:rsidRPr="00D92682" w:rsidRDefault="00DD4C83" w:rsidP="00DD4C83">
            <w:pPr>
              <w:numPr>
                <w:ilvl w:val="0"/>
                <w:numId w:val="3"/>
              </w:numPr>
              <w:rPr>
                <w:sz w:val="22"/>
              </w:rPr>
            </w:pPr>
            <w:r w:rsidRPr="00D92682">
              <w:rPr>
                <w:sz w:val="22"/>
              </w:rPr>
              <w:t>The above relationships may not apply equally across socio-economic and ethnic groups.  Specifically, the study found that arts student retention rates are negatively correlated with both ethnic minority percent of enrollment and percent of enrollment eligible for subsidized lunch (a measure of district affluence).</w:t>
            </w:r>
          </w:p>
        </w:tc>
        <w:tc>
          <w:tcPr>
            <w:tcW w:w="1260" w:type="dxa"/>
          </w:tcPr>
          <w:p w14:paraId="0AC06D55" w14:textId="77777777" w:rsidR="00DD4C83" w:rsidRPr="00D92682" w:rsidRDefault="00DD4C83" w:rsidP="009B46DD">
            <w:pPr>
              <w:ind w:right="252"/>
              <w:jc w:val="right"/>
              <w:rPr>
                <w:sz w:val="22"/>
              </w:rPr>
            </w:pPr>
          </w:p>
          <w:p w14:paraId="132EFF3F" w14:textId="77777777" w:rsidR="00DD4C83" w:rsidRPr="00D92682" w:rsidRDefault="00DD4C83" w:rsidP="009B46DD">
            <w:pPr>
              <w:ind w:right="252"/>
              <w:jc w:val="right"/>
              <w:rPr>
                <w:sz w:val="22"/>
              </w:rPr>
            </w:pPr>
          </w:p>
          <w:p w14:paraId="0D02C230" w14:textId="77777777" w:rsidR="00DD4C83" w:rsidRPr="00D92682" w:rsidRDefault="00DD4C83" w:rsidP="009B46DD">
            <w:pPr>
              <w:ind w:right="252"/>
              <w:jc w:val="right"/>
              <w:rPr>
                <w:sz w:val="22"/>
              </w:rPr>
            </w:pPr>
            <w:r w:rsidRPr="00D92682">
              <w:rPr>
                <w:sz w:val="22"/>
              </w:rPr>
              <w:t>.003-.01</w:t>
            </w:r>
          </w:p>
        </w:tc>
        <w:tc>
          <w:tcPr>
            <w:tcW w:w="1350" w:type="dxa"/>
          </w:tcPr>
          <w:p w14:paraId="3DE05968" w14:textId="77777777" w:rsidR="00DD4C83" w:rsidRPr="00D92682" w:rsidRDefault="00DD4C83" w:rsidP="009B46DD">
            <w:pPr>
              <w:ind w:right="252"/>
              <w:jc w:val="right"/>
              <w:rPr>
                <w:sz w:val="22"/>
              </w:rPr>
            </w:pPr>
          </w:p>
          <w:p w14:paraId="62D2C22F" w14:textId="77777777" w:rsidR="00DD4C83" w:rsidRPr="00D92682" w:rsidRDefault="00DD4C83" w:rsidP="009B46DD">
            <w:pPr>
              <w:ind w:right="252"/>
              <w:jc w:val="right"/>
              <w:rPr>
                <w:sz w:val="22"/>
              </w:rPr>
            </w:pPr>
          </w:p>
          <w:p w14:paraId="4A706DAC" w14:textId="77777777" w:rsidR="00DD4C83" w:rsidRPr="00D92682" w:rsidRDefault="00DD4C83" w:rsidP="009B46DD">
            <w:pPr>
              <w:ind w:right="252"/>
              <w:jc w:val="right"/>
              <w:rPr>
                <w:sz w:val="22"/>
              </w:rPr>
            </w:pPr>
            <w:r w:rsidRPr="00D92682">
              <w:rPr>
                <w:sz w:val="22"/>
              </w:rPr>
              <w:t>99+%</w:t>
            </w:r>
          </w:p>
        </w:tc>
      </w:tr>
    </w:tbl>
    <w:p w14:paraId="7CE7510F" w14:textId="77777777" w:rsidR="00DD4C83" w:rsidRPr="00D92682" w:rsidRDefault="00DD4C83" w:rsidP="00DD4C83"/>
    <w:p w14:paraId="511D9E1D" w14:textId="77777777" w:rsidR="00DD4C83" w:rsidRPr="00D92682" w:rsidRDefault="00DD4C83" w:rsidP="00DD4C83">
      <w:r w:rsidRPr="00D92682">
        <w:t>While the above findings do not prove a cause and effect relationship, they do indicate that “...strong arts programs need not come at the expense of academic achievement.  Rather, the arts are an important factor in achieving academic excellence.”</w:t>
      </w:r>
    </w:p>
    <w:p w14:paraId="7847AD80" w14:textId="77777777" w:rsidR="00DD4C83" w:rsidRPr="00D92682" w:rsidRDefault="00DD4C83" w:rsidP="00DD4C83"/>
    <w:p w14:paraId="70D80813" w14:textId="77777777" w:rsidR="00DD4C83" w:rsidRPr="00D92682" w:rsidRDefault="00DD4C83" w:rsidP="00DD4C83">
      <w:r w:rsidRPr="00D92682">
        <w:t xml:space="preserve">Further studies are recommended to clarify issues raised in the </w:t>
      </w:r>
      <w:r w:rsidRPr="00D92682">
        <w:rPr>
          <w:i/>
        </w:rPr>
        <w:t>Status Report</w:t>
      </w:r>
      <w:r w:rsidRPr="00D92682">
        <w:t xml:space="preserve"> and the </w:t>
      </w:r>
      <w:r w:rsidRPr="00D92682">
        <w:rPr>
          <w:i/>
        </w:rPr>
        <w:t>Addendum</w:t>
      </w:r>
      <w:r w:rsidRPr="00D92682">
        <w:t>, especially regarding issues of equal access by students to opportunities in the arts.</w:t>
      </w:r>
    </w:p>
    <w:p w14:paraId="2ABAB56B" w14:textId="77777777" w:rsidR="00DD4C83" w:rsidRPr="00D92682" w:rsidRDefault="00DD4C83" w:rsidP="00DD4C83">
      <w:pPr>
        <w:ind w:left="720" w:hanging="360"/>
      </w:pPr>
      <w:r w:rsidRPr="00D92682">
        <w:br w:type="page"/>
      </w:r>
    </w:p>
    <w:p w14:paraId="57CE8EBB" w14:textId="77777777" w:rsidR="009E7DAF" w:rsidRPr="00D92682" w:rsidRDefault="009E7DAF" w:rsidP="009E7DAF">
      <w:pPr>
        <w:jc w:val="center"/>
        <w:rPr>
          <w:caps/>
        </w:rPr>
      </w:pPr>
      <w:r w:rsidRPr="00D92682">
        <w:rPr>
          <w:caps/>
        </w:rPr>
        <w:lastRenderedPageBreak/>
        <w:t>APPENDIX C: What Makes a Strong Program</w:t>
      </w:r>
    </w:p>
    <w:p w14:paraId="2A467300" w14:textId="77777777" w:rsidR="009E7DAF" w:rsidRPr="00D92682" w:rsidRDefault="009E7DAF" w:rsidP="009E7DAF">
      <w:pPr>
        <w:jc w:val="center"/>
      </w:pPr>
    </w:p>
    <w:p w14:paraId="6BB6A362" w14:textId="77777777" w:rsidR="009E7DAF" w:rsidRPr="00D92682" w:rsidRDefault="009E7DAF" w:rsidP="009E7DAF">
      <w:pPr>
        <w:jc w:val="center"/>
      </w:pPr>
      <w:r w:rsidRPr="00D92682">
        <w:t>Professor Robert Culver</w:t>
      </w:r>
    </w:p>
    <w:p w14:paraId="58A6E561" w14:textId="77777777" w:rsidR="009E7DAF" w:rsidRPr="00D92682" w:rsidRDefault="009E7DAF" w:rsidP="009E7DAF">
      <w:pPr>
        <w:jc w:val="center"/>
      </w:pPr>
      <w:r w:rsidRPr="00D92682">
        <w:t>The University of Michigan</w:t>
      </w:r>
    </w:p>
    <w:p w14:paraId="15BAA0F8" w14:textId="77777777" w:rsidR="009E7DAF" w:rsidRPr="00D92682" w:rsidRDefault="009E7DAF" w:rsidP="009E7DAF">
      <w:pPr>
        <w:jc w:val="center"/>
      </w:pPr>
    </w:p>
    <w:p w14:paraId="33BDFEB2" w14:textId="77777777" w:rsidR="009E7DAF" w:rsidRPr="00D92682" w:rsidRDefault="009E7DAF" w:rsidP="009E7DAF">
      <w:pPr>
        <w:jc w:val="center"/>
      </w:pPr>
    </w:p>
    <w:p w14:paraId="1AE0B9C6" w14:textId="77777777" w:rsidR="009E7DAF" w:rsidRPr="00D92682" w:rsidRDefault="009E7DAF" w:rsidP="009E7DAF">
      <w:r w:rsidRPr="00D92682">
        <w:t>Based upon findings of a Research Project involving 50 districts, 113 instrumental music teachers from 27 states.</w:t>
      </w:r>
    </w:p>
    <w:p w14:paraId="3A43A2DE" w14:textId="77777777" w:rsidR="009E7DAF" w:rsidRPr="00D92682" w:rsidRDefault="009E7DAF" w:rsidP="009E7DAF"/>
    <w:p w14:paraId="4FCBF27E" w14:textId="77777777" w:rsidR="009E7DAF" w:rsidRPr="00D92682" w:rsidRDefault="009E7DAF" w:rsidP="009E7DAF">
      <w:r w:rsidRPr="00D92682">
        <w:t>I.</w:t>
      </w:r>
      <w:r w:rsidRPr="00D92682">
        <w:tab/>
        <w:t>TEACHING:</w:t>
      </w:r>
    </w:p>
    <w:p w14:paraId="5E22AF6D" w14:textId="77777777" w:rsidR="009E7DAF" w:rsidRPr="00D92682" w:rsidRDefault="009E7DAF" w:rsidP="009E7DAF"/>
    <w:p w14:paraId="73B0D8C3" w14:textId="77777777" w:rsidR="009E7DAF" w:rsidRPr="00D92682" w:rsidRDefault="009E7DAF" w:rsidP="009E7DAF">
      <w:pPr>
        <w:ind w:left="360"/>
      </w:pPr>
      <w:r w:rsidRPr="00D92682">
        <w:t>A.</w:t>
      </w:r>
      <w:r w:rsidRPr="00D92682">
        <w:tab/>
        <w:t>Schedule</w:t>
      </w:r>
    </w:p>
    <w:p w14:paraId="6278ADD2" w14:textId="77777777" w:rsidR="009E7DAF" w:rsidRPr="00D92682" w:rsidRDefault="009E7DAF" w:rsidP="009E7DAF">
      <w:pPr>
        <w:ind w:left="360"/>
      </w:pPr>
    </w:p>
    <w:p w14:paraId="4AB12A3B" w14:textId="77777777" w:rsidR="009E7DAF" w:rsidRPr="00D92682" w:rsidRDefault="009E7DAF" w:rsidP="009E7DAF">
      <w:pPr>
        <w:ind w:left="1080" w:hanging="360"/>
      </w:pPr>
      <w:r w:rsidRPr="00D92682">
        <w:t>1.</w:t>
      </w:r>
      <w:r w:rsidRPr="00D92682">
        <w:tab/>
        <w:t>Frequency of teaching opportunities are in direct relationship with program quality.</w:t>
      </w:r>
    </w:p>
    <w:p w14:paraId="09ADE437" w14:textId="77777777" w:rsidR="009E7DAF" w:rsidRPr="00D92682" w:rsidRDefault="009E7DAF" w:rsidP="009E7DAF">
      <w:pPr>
        <w:ind w:left="1080"/>
      </w:pPr>
    </w:p>
    <w:p w14:paraId="6F18D018" w14:textId="77777777" w:rsidR="009E7DAF" w:rsidRPr="00D92682" w:rsidRDefault="009E7DAF" w:rsidP="009E7DAF">
      <w:pPr>
        <w:ind w:left="1080"/>
      </w:pPr>
      <w:r w:rsidRPr="00D92682">
        <w:t>a.</w:t>
      </w:r>
      <w:r w:rsidRPr="00D92682">
        <w:tab/>
        <w:t>Elementary Instrumental Program</w:t>
      </w:r>
    </w:p>
    <w:p w14:paraId="25F418D0" w14:textId="77777777" w:rsidR="009E7DAF" w:rsidRPr="00D92682" w:rsidRDefault="009E7DAF" w:rsidP="009E7DAF">
      <w:pPr>
        <w:ind w:left="1800" w:hanging="360"/>
      </w:pPr>
    </w:p>
    <w:p w14:paraId="2068B337" w14:textId="77777777" w:rsidR="009E7DAF" w:rsidRPr="00D92682" w:rsidRDefault="009E7DAF" w:rsidP="009E7DAF">
      <w:pPr>
        <w:ind w:left="1800" w:hanging="360"/>
      </w:pPr>
      <w:r w:rsidRPr="00D92682">
        <w:t>•</w:t>
      </w:r>
      <w:r w:rsidRPr="00D92682">
        <w:tab/>
        <w:t>Begin in 5th grade, sometimes in 4th for strings and 5th for the winds and percussion</w:t>
      </w:r>
    </w:p>
    <w:p w14:paraId="6BAFFBAD" w14:textId="77777777" w:rsidR="009E7DAF" w:rsidRPr="00D92682" w:rsidRDefault="009E7DAF" w:rsidP="009E7DAF">
      <w:pPr>
        <w:ind w:left="1800" w:hanging="360"/>
      </w:pPr>
      <w:r w:rsidRPr="00D92682">
        <w:t>•</w:t>
      </w:r>
      <w:r w:rsidRPr="00D92682">
        <w:tab/>
        <w:t>Have no fewer than 2 meetings per week, most preferably 3 to 5 per week</w:t>
      </w:r>
    </w:p>
    <w:p w14:paraId="59570C9D" w14:textId="77777777" w:rsidR="009E7DAF" w:rsidRPr="00D92682" w:rsidRDefault="009E7DAF" w:rsidP="009E7DAF">
      <w:pPr>
        <w:ind w:left="1800" w:hanging="360"/>
      </w:pPr>
      <w:r w:rsidRPr="00D92682">
        <w:t>•</w:t>
      </w:r>
      <w:r w:rsidRPr="00D92682">
        <w:tab/>
        <w:t>All classes are in the regular school day</w:t>
      </w:r>
    </w:p>
    <w:p w14:paraId="7B8BCB1B" w14:textId="77777777" w:rsidR="009E7DAF" w:rsidRPr="00D92682" w:rsidRDefault="009E7DAF" w:rsidP="009E7DAF">
      <w:pPr>
        <w:ind w:left="1440" w:hanging="360"/>
      </w:pPr>
    </w:p>
    <w:p w14:paraId="3CFBD67A" w14:textId="77777777" w:rsidR="009E7DAF" w:rsidRPr="00D92682" w:rsidRDefault="009E7DAF" w:rsidP="009E7DAF">
      <w:pPr>
        <w:ind w:left="1440" w:hanging="360"/>
      </w:pPr>
      <w:r w:rsidRPr="00D92682">
        <w:t>b.</w:t>
      </w:r>
      <w:r w:rsidRPr="00D92682">
        <w:tab/>
        <w:t>Middle or Junior High Instrumental Program</w:t>
      </w:r>
    </w:p>
    <w:p w14:paraId="245FCFFA" w14:textId="77777777" w:rsidR="009E7DAF" w:rsidRPr="00D92682" w:rsidRDefault="009E7DAF" w:rsidP="009E7DAF">
      <w:pPr>
        <w:ind w:left="1800" w:hanging="360"/>
      </w:pPr>
    </w:p>
    <w:p w14:paraId="0ABA7281" w14:textId="77777777" w:rsidR="009E7DAF" w:rsidRPr="00D92682" w:rsidRDefault="009E7DAF" w:rsidP="009E7DAF">
      <w:pPr>
        <w:ind w:left="1800" w:hanging="360"/>
      </w:pPr>
      <w:r w:rsidRPr="00D92682">
        <w:t>•</w:t>
      </w:r>
      <w:r w:rsidRPr="00D92682">
        <w:tab/>
        <w:t>Daily instruction is the majority pattern</w:t>
      </w:r>
    </w:p>
    <w:p w14:paraId="2DC779AF" w14:textId="77777777" w:rsidR="009E7DAF" w:rsidRPr="00D92682" w:rsidRDefault="009E7DAF" w:rsidP="009E7DAF">
      <w:pPr>
        <w:ind w:left="1800" w:hanging="360"/>
      </w:pPr>
      <w:r w:rsidRPr="00D92682">
        <w:t>•</w:t>
      </w:r>
      <w:r w:rsidRPr="00D92682">
        <w:tab/>
        <w:t>Provisions for full orchestra with winds exist for at least two grading periods per year</w:t>
      </w:r>
    </w:p>
    <w:p w14:paraId="5893F89A" w14:textId="77777777" w:rsidR="009E7DAF" w:rsidRPr="00D92682" w:rsidRDefault="009E7DAF" w:rsidP="009E7DAF">
      <w:pPr>
        <w:ind w:left="1440" w:hanging="360"/>
      </w:pPr>
    </w:p>
    <w:p w14:paraId="3FB51778" w14:textId="77777777" w:rsidR="009E7DAF" w:rsidRPr="00D92682" w:rsidRDefault="009E7DAF" w:rsidP="009E7DAF">
      <w:pPr>
        <w:ind w:left="1440" w:hanging="360"/>
      </w:pPr>
      <w:r w:rsidRPr="00D92682">
        <w:t>c.</w:t>
      </w:r>
      <w:r w:rsidRPr="00D92682">
        <w:tab/>
        <w:t>High School Instrumental Music Program</w:t>
      </w:r>
    </w:p>
    <w:p w14:paraId="2152232C" w14:textId="77777777" w:rsidR="009E7DAF" w:rsidRPr="00D92682" w:rsidRDefault="009E7DAF" w:rsidP="009E7DAF">
      <w:pPr>
        <w:ind w:left="1800" w:hanging="360"/>
      </w:pPr>
    </w:p>
    <w:p w14:paraId="671C1AE2" w14:textId="77777777" w:rsidR="009E7DAF" w:rsidRPr="00D92682" w:rsidRDefault="009E7DAF" w:rsidP="009E7DAF">
      <w:pPr>
        <w:ind w:left="1800" w:hanging="360"/>
      </w:pPr>
      <w:r w:rsidRPr="00D92682">
        <w:t>•</w:t>
      </w:r>
      <w:r w:rsidRPr="00D92682">
        <w:tab/>
        <w:t>Daily instruction offered</w:t>
      </w:r>
    </w:p>
    <w:p w14:paraId="3C405061" w14:textId="77777777" w:rsidR="009E7DAF" w:rsidRPr="00D92682" w:rsidRDefault="009E7DAF" w:rsidP="009E7DAF">
      <w:pPr>
        <w:ind w:left="1800" w:hanging="360"/>
      </w:pPr>
      <w:r w:rsidRPr="00D92682">
        <w:t>•</w:t>
      </w:r>
      <w:r w:rsidRPr="00D92682">
        <w:tab/>
        <w:t>Provisions for regular full orchestra with winds begins after marching band season ends.</w:t>
      </w:r>
    </w:p>
    <w:p w14:paraId="0A5871E2" w14:textId="1114ACF1" w:rsidR="009E7DAF" w:rsidRPr="00D92682" w:rsidRDefault="009E7DAF" w:rsidP="009E7DAF">
      <w:pPr>
        <w:ind w:left="1800" w:hanging="360"/>
      </w:pPr>
      <w:r w:rsidRPr="00D92682">
        <w:t>•</w:t>
      </w:r>
      <w:r w:rsidRPr="00D92682">
        <w:tab/>
        <w:t>The finest instrumental music programs always had provisions for private instruction, provisions for sectional instructing of like instruments and a small ensemble program.</w:t>
      </w:r>
    </w:p>
    <w:p w14:paraId="7E159A01" w14:textId="77777777" w:rsidR="009E7DAF" w:rsidRPr="00D92682" w:rsidRDefault="009E7DAF" w:rsidP="009E7DAF">
      <w:pPr>
        <w:ind w:left="1080" w:hanging="360"/>
      </w:pPr>
    </w:p>
    <w:p w14:paraId="1DC20D54" w14:textId="77777777" w:rsidR="009E7DAF" w:rsidRPr="00D92682" w:rsidRDefault="009E7DAF" w:rsidP="009E7DAF">
      <w:pPr>
        <w:ind w:left="1080" w:hanging="360"/>
      </w:pPr>
      <w:r w:rsidRPr="00D92682">
        <w:t>2.</w:t>
      </w:r>
      <w:r w:rsidRPr="00D92682">
        <w:tab/>
        <w:t>Routine</w:t>
      </w:r>
    </w:p>
    <w:p w14:paraId="388617D2" w14:textId="77777777" w:rsidR="009E7DAF" w:rsidRPr="00D92682" w:rsidRDefault="009E7DAF" w:rsidP="009E7DAF">
      <w:pPr>
        <w:ind w:left="1440" w:hanging="360"/>
      </w:pPr>
    </w:p>
    <w:p w14:paraId="0B4CB7FF" w14:textId="77777777" w:rsidR="009E7DAF" w:rsidRPr="00D92682" w:rsidRDefault="009E7DAF" w:rsidP="009E7DAF">
      <w:pPr>
        <w:ind w:left="1440" w:hanging="360"/>
      </w:pPr>
      <w:r w:rsidRPr="00D92682">
        <w:t>a.</w:t>
      </w:r>
      <w:r w:rsidRPr="00D92682">
        <w:tab/>
        <w:t>Directed aspects</w:t>
      </w:r>
    </w:p>
    <w:p w14:paraId="193B69E9" w14:textId="77777777" w:rsidR="009E7DAF" w:rsidRPr="00D92682" w:rsidRDefault="009E7DAF" w:rsidP="009E7DAF">
      <w:pPr>
        <w:ind w:left="1800" w:hanging="360"/>
      </w:pPr>
    </w:p>
    <w:p w14:paraId="175AD2EF" w14:textId="77777777" w:rsidR="009E7DAF" w:rsidRPr="00D92682" w:rsidRDefault="009E7DAF" w:rsidP="009E7DAF">
      <w:pPr>
        <w:ind w:left="1800" w:hanging="360"/>
      </w:pPr>
      <w:r w:rsidRPr="00D92682">
        <w:t>Planning obvious:</w:t>
      </w:r>
    </w:p>
    <w:p w14:paraId="125AD2A6" w14:textId="77777777" w:rsidR="009E7DAF" w:rsidRPr="00D92682" w:rsidRDefault="009E7DAF" w:rsidP="009E7DAF">
      <w:pPr>
        <w:ind w:left="1800" w:hanging="360"/>
      </w:pPr>
    </w:p>
    <w:p w14:paraId="414FEA25" w14:textId="77777777" w:rsidR="009E7DAF" w:rsidRPr="00D92682" w:rsidRDefault="009E7DAF" w:rsidP="009E7DAF">
      <w:pPr>
        <w:ind w:left="1800" w:hanging="360"/>
      </w:pPr>
      <w:r w:rsidRPr="00D92682">
        <w:t>•</w:t>
      </w:r>
      <w:r w:rsidRPr="00D92682">
        <w:tab/>
        <w:t>Anticipatory set</w:t>
      </w:r>
    </w:p>
    <w:p w14:paraId="31D65DFE" w14:textId="77777777" w:rsidR="009E7DAF" w:rsidRPr="00D92682" w:rsidRDefault="009E7DAF" w:rsidP="009E7DAF">
      <w:pPr>
        <w:ind w:left="1800" w:hanging="360"/>
      </w:pPr>
      <w:r w:rsidRPr="00D92682">
        <w:t>•</w:t>
      </w:r>
      <w:r w:rsidRPr="00D92682">
        <w:tab/>
        <w:t>Quality plans available</w:t>
      </w:r>
    </w:p>
    <w:p w14:paraId="07E096DE" w14:textId="77777777" w:rsidR="009E7DAF" w:rsidRPr="00D92682" w:rsidRDefault="009E7DAF" w:rsidP="009E7DAF">
      <w:pPr>
        <w:ind w:left="1800" w:hanging="360"/>
      </w:pPr>
      <w:r w:rsidRPr="00D92682">
        <w:t>•</w:t>
      </w:r>
      <w:r w:rsidRPr="00D92682">
        <w:tab/>
        <w:t>Class outcomes are related to planning</w:t>
      </w:r>
    </w:p>
    <w:p w14:paraId="4E0881F6" w14:textId="77777777" w:rsidR="009E7DAF" w:rsidRPr="00D92682" w:rsidRDefault="009E7DAF" w:rsidP="009E7DAF">
      <w:pPr>
        <w:ind w:left="1800" w:hanging="360"/>
      </w:pPr>
      <w:r w:rsidRPr="00D92682">
        <w:lastRenderedPageBreak/>
        <w:t>•</w:t>
      </w:r>
      <w:r w:rsidRPr="00D92682">
        <w:tab/>
        <w:t>Time envelope is controlled with consideration of pacing, energy profile, and starting and ending times</w:t>
      </w:r>
    </w:p>
    <w:p w14:paraId="376EA6DD" w14:textId="77777777" w:rsidR="009E7DAF" w:rsidRPr="00D92682" w:rsidRDefault="009E7DAF" w:rsidP="009E7DAF">
      <w:pPr>
        <w:ind w:left="1440" w:hanging="360"/>
      </w:pPr>
    </w:p>
    <w:p w14:paraId="2B0446BA" w14:textId="77777777" w:rsidR="009E7DAF" w:rsidRPr="00D92682" w:rsidRDefault="009E7DAF" w:rsidP="009E7DAF">
      <w:pPr>
        <w:ind w:left="1440" w:hanging="360"/>
      </w:pPr>
      <w:r w:rsidRPr="00D92682">
        <w:t>b.</w:t>
      </w:r>
      <w:r w:rsidRPr="00D92682">
        <w:tab/>
        <w:t>Self-directed aspects</w:t>
      </w:r>
    </w:p>
    <w:p w14:paraId="5E1A0A43" w14:textId="77777777" w:rsidR="009E7DAF" w:rsidRPr="00D92682" w:rsidRDefault="009E7DAF" w:rsidP="009E7DAF">
      <w:pPr>
        <w:ind w:left="1800" w:hanging="360"/>
      </w:pPr>
    </w:p>
    <w:p w14:paraId="28088B20" w14:textId="77777777" w:rsidR="009E7DAF" w:rsidRPr="00D92682" w:rsidRDefault="009E7DAF" w:rsidP="009E7DAF">
      <w:pPr>
        <w:ind w:left="1800" w:hanging="360"/>
      </w:pPr>
      <w:r w:rsidRPr="00D92682">
        <w:t>•</w:t>
      </w:r>
      <w:r w:rsidRPr="00D92682">
        <w:tab/>
        <w:t>Students are aware and responsive to routine</w:t>
      </w:r>
    </w:p>
    <w:p w14:paraId="6ACE1BD8" w14:textId="77777777" w:rsidR="009E7DAF" w:rsidRPr="00D92682" w:rsidRDefault="009E7DAF" w:rsidP="009E7DAF">
      <w:pPr>
        <w:ind w:left="1800" w:hanging="360"/>
      </w:pPr>
      <w:r w:rsidRPr="00D92682">
        <w:t>•</w:t>
      </w:r>
      <w:r w:rsidRPr="00D92682">
        <w:tab/>
        <w:t>Students involve themselves in appropriate activity quickly and efficiently</w:t>
      </w:r>
    </w:p>
    <w:p w14:paraId="000F29C7" w14:textId="77777777" w:rsidR="009E7DAF" w:rsidRPr="00D92682" w:rsidRDefault="009E7DAF" w:rsidP="009E7DAF">
      <w:pPr>
        <w:ind w:left="1080" w:hanging="360"/>
      </w:pPr>
    </w:p>
    <w:p w14:paraId="60C277F4" w14:textId="77777777" w:rsidR="009E7DAF" w:rsidRPr="00D92682" w:rsidRDefault="009E7DAF" w:rsidP="009E7DAF">
      <w:pPr>
        <w:ind w:left="1080" w:hanging="360"/>
      </w:pPr>
      <w:r w:rsidRPr="00D92682">
        <w:t>3.</w:t>
      </w:r>
      <w:r w:rsidRPr="00D92682">
        <w:tab/>
        <w:t>Methodology</w:t>
      </w:r>
    </w:p>
    <w:p w14:paraId="1F80C27B" w14:textId="77777777" w:rsidR="009E7DAF" w:rsidRPr="00D92682" w:rsidRDefault="009E7DAF" w:rsidP="009E7DAF">
      <w:pPr>
        <w:ind w:left="1440" w:hanging="360"/>
      </w:pPr>
    </w:p>
    <w:p w14:paraId="29B1ACF2" w14:textId="77777777" w:rsidR="009E7DAF" w:rsidRPr="00D92682" w:rsidRDefault="009E7DAF" w:rsidP="009E7DAF">
      <w:pPr>
        <w:ind w:left="1440" w:hanging="360"/>
      </w:pPr>
      <w:r w:rsidRPr="00D92682">
        <w:t>a.</w:t>
      </w:r>
      <w:r w:rsidRPr="00D92682">
        <w:tab/>
        <w:t>Strategy choice</w:t>
      </w:r>
    </w:p>
    <w:p w14:paraId="2044859A" w14:textId="77777777" w:rsidR="009E7DAF" w:rsidRPr="00D92682" w:rsidRDefault="009E7DAF" w:rsidP="009E7DAF">
      <w:pPr>
        <w:ind w:left="1800" w:hanging="360"/>
      </w:pPr>
    </w:p>
    <w:p w14:paraId="7FC61592" w14:textId="77777777" w:rsidR="009E7DAF" w:rsidRPr="00D92682" w:rsidRDefault="009E7DAF" w:rsidP="009E7DAF">
      <w:pPr>
        <w:ind w:left="1800" w:hanging="360"/>
      </w:pPr>
      <w:r w:rsidRPr="00D92682">
        <w:t>•</w:t>
      </w:r>
      <w:r w:rsidRPr="00D92682">
        <w:tab/>
        <w:t>Ear to hand beginning instruction</w:t>
      </w:r>
    </w:p>
    <w:p w14:paraId="6D367DD1" w14:textId="77777777" w:rsidR="009E7DAF" w:rsidRPr="00D92682" w:rsidRDefault="009E7DAF" w:rsidP="009E7DAF">
      <w:pPr>
        <w:ind w:left="1800" w:hanging="360"/>
      </w:pPr>
      <w:r w:rsidRPr="00D92682">
        <w:t>•</w:t>
      </w:r>
      <w:r w:rsidRPr="00D92682">
        <w:tab/>
        <w:t>Non-verbal teaching used extensively</w:t>
      </w:r>
    </w:p>
    <w:p w14:paraId="5E85BDD3" w14:textId="77777777" w:rsidR="009E7DAF" w:rsidRPr="00D92682" w:rsidRDefault="009E7DAF" w:rsidP="009E7DAF">
      <w:pPr>
        <w:ind w:left="1800" w:hanging="360"/>
      </w:pPr>
      <w:r w:rsidRPr="00D92682">
        <w:t>•</w:t>
      </w:r>
      <w:r w:rsidRPr="00D92682">
        <w:tab/>
        <w:t>Experiential teaching devices</w:t>
      </w:r>
    </w:p>
    <w:p w14:paraId="4BD02E14" w14:textId="77777777" w:rsidR="009E7DAF" w:rsidRPr="00D92682" w:rsidRDefault="009E7DAF" w:rsidP="009E7DAF">
      <w:pPr>
        <w:ind w:left="1800" w:hanging="360"/>
      </w:pPr>
      <w:r w:rsidRPr="00D92682">
        <w:t>•</w:t>
      </w:r>
      <w:r w:rsidRPr="00D92682">
        <w:tab/>
        <w:t>Multiple strategies and teaching devices employed in every class session</w:t>
      </w:r>
    </w:p>
    <w:p w14:paraId="0C849AB9" w14:textId="77777777" w:rsidR="009E7DAF" w:rsidRPr="00D92682" w:rsidRDefault="009E7DAF" w:rsidP="009E7DAF">
      <w:pPr>
        <w:ind w:left="1440" w:hanging="360"/>
      </w:pPr>
    </w:p>
    <w:p w14:paraId="56305C6F" w14:textId="77777777" w:rsidR="009E7DAF" w:rsidRPr="00D92682" w:rsidRDefault="009E7DAF" w:rsidP="009E7DAF">
      <w:pPr>
        <w:ind w:left="1440" w:hanging="360"/>
      </w:pPr>
      <w:r w:rsidRPr="00D92682">
        <w:t>b.</w:t>
      </w:r>
      <w:r w:rsidRPr="00D92682">
        <w:tab/>
        <w:t>Modeling</w:t>
      </w:r>
    </w:p>
    <w:p w14:paraId="1856F521" w14:textId="77777777" w:rsidR="009E7DAF" w:rsidRPr="00D92682" w:rsidRDefault="009E7DAF" w:rsidP="009E7DAF">
      <w:pPr>
        <w:ind w:left="1800" w:hanging="360"/>
      </w:pPr>
    </w:p>
    <w:p w14:paraId="5B06AE8E" w14:textId="77777777" w:rsidR="009E7DAF" w:rsidRPr="00D92682" w:rsidRDefault="009E7DAF" w:rsidP="009E7DAF">
      <w:pPr>
        <w:ind w:left="1800" w:hanging="360"/>
      </w:pPr>
      <w:r w:rsidRPr="00D92682">
        <w:t>•</w:t>
      </w:r>
      <w:r w:rsidRPr="00D92682">
        <w:tab/>
        <w:t>An instrument, voice, gesture, media or proxy is used to demonstrate as opposed to verbal description.</w:t>
      </w:r>
    </w:p>
    <w:p w14:paraId="2A6366F0" w14:textId="77777777" w:rsidR="009E7DAF" w:rsidRPr="00D92682" w:rsidRDefault="009E7DAF" w:rsidP="009E7DAF">
      <w:pPr>
        <w:ind w:left="1080" w:hanging="360"/>
      </w:pPr>
    </w:p>
    <w:p w14:paraId="4270C780" w14:textId="77777777" w:rsidR="009E7DAF" w:rsidRPr="00D92682" w:rsidRDefault="009E7DAF" w:rsidP="009E7DAF">
      <w:pPr>
        <w:ind w:left="1080" w:hanging="360"/>
      </w:pPr>
      <w:r w:rsidRPr="00D92682">
        <w:t>4.</w:t>
      </w:r>
      <w:r w:rsidRPr="00D92682">
        <w:tab/>
        <w:t>Delivery elements</w:t>
      </w:r>
    </w:p>
    <w:p w14:paraId="7BA249D2" w14:textId="77777777" w:rsidR="009E7DAF" w:rsidRPr="00D92682" w:rsidRDefault="009E7DAF" w:rsidP="009E7DAF">
      <w:pPr>
        <w:ind w:left="1440" w:hanging="360"/>
      </w:pPr>
    </w:p>
    <w:p w14:paraId="1BF6F2B4" w14:textId="77777777" w:rsidR="009E7DAF" w:rsidRPr="00D92682" w:rsidRDefault="009E7DAF" w:rsidP="009E7DAF">
      <w:pPr>
        <w:ind w:left="1440" w:hanging="360"/>
      </w:pPr>
      <w:r w:rsidRPr="00D92682">
        <w:t>a.</w:t>
      </w:r>
      <w:r w:rsidRPr="00D92682">
        <w:tab/>
        <w:t>Ratio is maintained at a maximum of 15% verbiage to 85% activity.</w:t>
      </w:r>
    </w:p>
    <w:p w14:paraId="6BC9AF24" w14:textId="77777777" w:rsidR="009E7DAF" w:rsidRPr="00D92682" w:rsidRDefault="009E7DAF" w:rsidP="009E7DAF">
      <w:pPr>
        <w:ind w:left="1440" w:hanging="360"/>
      </w:pPr>
    </w:p>
    <w:p w14:paraId="3350EA6B" w14:textId="77777777" w:rsidR="009E7DAF" w:rsidRPr="00D92682" w:rsidRDefault="009E7DAF" w:rsidP="009E7DAF">
      <w:pPr>
        <w:ind w:left="1440" w:hanging="360"/>
      </w:pPr>
      <w:r w:rsidRPr="00D92682">
        <w:t>b.</w:t>
      </w:r>
      <w:r w:rsidRPr="00D92682">
        <w:tab/>
        <w:t>Teacher demonstrates awareness and use of proxemics</w:t>
      </w:r>
    </w:p>
    <w:p w14:paraId="423DEBE7" w14:textId="77777777" w:rsidR="009E7DAF" w:rsidRPr="00D92682" w:rsidRDefault="009E7DAF" w:rsidP="009E7DAF">
      <w:pPr>
        <w:ind w:left="1800" w:hanging="360"/>
      </w:pPr>
    </w:p>
    <w:p w14:paraId="5C8FDF5F" w14:textId="77777777" w:rsidR="009E7DAF" w:rsidRPr="00D92682" w:rsidRDefault="009E7DAF" w:rsidP="009E7DAF">
      <w:pPr>
        <w:ind w:left="1800" w:hanging="360"/>
      </w:pPr>
      <w:r w:rsidRPr="00D92682">
        <w:t>•</w:t>
      </w:r>
      <w:r w:rsidRPr="00D92682">
        <w:tab/>
        <w:t>Eye scan is used evenly to all parts of the room and is direct to the student</w:t>
      </w:r>
    </w:p>
    <w:p w14:paraId="16793347" w14:textId="77777777" w:rsidR="009E7DAF" w:rsidRPr="00D92682" w:rsidRDefault="009E7DAF" w:rsidP="009E7DAF">
      <w:pPr>
        <w:ind w:left="1800" w:hanging="360"/>
      </w:pPr>
      <w:r w:rsidRPr="00D92682">
        <w:t>•</w:t>
      </w:r>
      <w:r w:rsidRPr="00D92682">
        <w:tab/>
        <w:t>Proximity to students spread evenly around the room</w:t>
      </w:r>
    </w:p>
    <w:p w14:paraId="42B0F69F" w14:textId="77777777" w:rsidR="009E7DAF" w:rsidRPr="00D92682" w:rsidRDefault="009E7DAF" w:rsidP="009E7DAF">
      <w:pPr>
        <w:ind w:left="1800" w:hanging="360"/>
      </w:pPr>
      <w:r w:rsidRPr="00D92682">
        <w:t>•</w:t>
      </w:r>
      <w:r w:rsidRPr="00D92682">
        <w:tab/>
        <w:t>Pedagogical or supportive touch is used appropriately</w:t>
      </w:r>
    </w:p>
    <w:p w14:paraId="19F204B6" w14:textId="77777777" w:rsidR="009E7DAF" w:rsidRPr="00D92682" w:rsidRDefault="009E7DAF" w:rsidP="009E7DAF">
      <w:pPr>
        <w:ind w:left="1800" w:hanging="360"/>
      </w:pPr>
      <w:r w:rsidRPr="00D92682">
        <w:t>•</w:t>
      </w:r>
      <w:r w:rsidRPr="00D92682">
        <w:tab/>
        <w:t>Names of students are used</w:t>
      </w:r>
    </w:p>
    <w:p w14:paraId="74AB7083" w14:textId="77777777" w:rsidR="009E7DAF" w:rsidRPr="00D92682" w:rsidRDefault="009E7DAF" w:rsidP="009E7DAF">
      <w:pPr>
        <w:ind w:left="1440" w:hanging="360"/>
      </w:pPr>
    </w:p>
    <w:p w14:paraId="70084CD8" w14:textId="77777777" w:rsidR="009E7DAF" w:rsidRPr="00D92682" w:rsidRDefault="009E7DAF" w:rsidP="009E7DAF">
      <w:pPr>
        <w:ind w:left="1440" w:hanging="360"/>
      </w:pPr>
      <w:r w:rsidRPr="00D92682">
        <w:t>c.</w:t>
      </w:r>
      <w:r w:rsidRPr="00D92682">
        <w:tab/>
        <w:t>Pacing elements</w:t>
      </w:r>
    </w:p>
    <w:p w14:paraId="0978F308" w14:textId="77777777" w:rsidR="009E7DAF" w:rsidRPr="00D92682" w:rsidRDefault="009E7DAF" w:rsidP="009E7DAF">
      <w:pPr>
        <w:ind w:left="1800" w:hanging="360"/>
      </w:pPr>
    </w:p>
    <w:p w14:paraId="0010376D" w14:textId="77777777" w:rsidR="009E7DAF" w:rsidRPr="00D92682" w:rsidRDefault="009E7DAF" w:rsidP="009E7DAF">
      <w:pPr>
        <w:ind w:left="1800" w:hanging="360"/>
      </w:pPr>
      <w:r w:rsidRPr="00D92682">
        <w:t>•</w:t>
      </w:r>
      <w:r w:rsidRPr="00D92682">
        <w:tab/>
        <w:t>Pace consistent and controlled between instruction and response</w:t>
      </w:r>
    </w:p>
    <w:p w14:paraId="092B08F3" w14:textId="77777777" w:rsidR="009E7DAF" w:rsidRPr="00D92682" w:rsidRDefault="009E7DAF" w:rsidP="009E7DAF">
      <w:pPr>
        <w:ind w:left="1800" w:hanging="360"/>
      </w:pPr>
      <w:r w:rsidRPr="00D92682">
        <w:t>•</w:t>
      </w:r>
      <w:r w:rsidRPr="00D92682">
        <w:tab/>
        <w:t>Energy profile is controlled by teacher</w:t>
      </w:r>
    </w:p>
    <w:p w14:paraId="5302F62B" w14:textId="77777777" w:rsidR="009E7DAF" w:rsidRPr="00D92682" w:rsidRDefault="009E7DAF" w:rsidP="009E7DAF">
      <w:pPr>
        <w:ind w:left="1440" w:hanging="360"/>
      </w:pPr>
    </w:p>
    <w:p w14:paraId="33AAB757" w14:textId="77777777" w:rsidR="009E7DAF" w:rsidRPr="00D92682" w:rsidRDefault="009E7DAF" w:rsidP="009E7DAF">
      <w:pPr>
        <w:ind w:left="1440" w:hanging="360"/>
      </w:pPr>
      <w:r w:rsidRPr="00D92682">
        <w:t>d.</w:t>
      </w:r>
      <w:r w:rsidRPr="00D92682">
        <w:tab/>
        <w:t>Prioritization</w:t>
      </w:r>
    </w:p>
    <w:p w14:paraId="37486590" w14:textId="77777777" w:rsidR="009E7DAF" w:rsidRPr="00D92682" w:rsidRDefault="009E7DAF" w:rsidP="009E7DAF">
      <w:pPr>
        <w:ind w:left="1800" w:hanging="360"/>
      </w:pPr>
    </w:p>
    <w:p w14:paraId="6F6D20CC" w14:textId="77777777" w:rsidR="009E7DAF" w:rsidRPr="00D92682" w:rsidRDefault="009E7DAF" w:rsidP="009E7DAF">
      <w:pPr>
        <w:ind w:left="1800" w:hanging="360"/>
      </w:pPr>
      <w:r w:rsidRPr="00D92682">
        <w:t>•</w:t>
      </w:r>
      <w:r w:rsidRPr="00D92682">
        <w:tab/>
        <w:t>Teaching interventions follow a sense of priorities</w:t>
      </w:r>
    </w:p>
    <w:p w14:paraId="489029FF" w14:textId="77777777" w:rsidR="009E7DAF" w:rsidRPr="00D92682" w:rsidRDefault="009E7DAF" w:rsidP="009E7DAF">
      <w:pPr>
        <w:ind w:left="2160" w:hanging="360"/>
      </w:pPr>
    </w:p>
    <w:p w14:paraId="5DA7E717" w14:textId="77777777" w:rsidR="009E7DAF" w:rsidRPr="00D92682" w:rsidRDefault="009E7DAF" w:rsidP="009E7DAF">
      <w:pPr>
        <w:ind w:left="2160" w:hanging="360"/>
      </w:pPr>
      <w:r w:rsidRPr="00D92682">
        <w:t>1.</w:t>
      </w:r>
      <w:r w:rsidRPr="00D92682">
        <w:tab/>
        <w:t>Posture</w:t>
      </w:r>
    </w:p>
    <w:p w14:paraId="0D5933D3" w14:textId="77777777" w:rsidR="009E7DAF" w:rsidRPr="00D92682" w:rsidRDefault="009E7DAF" w:rsidP="009E7DAF">
      <w:pPr>
        <w:ind w:left="2160" w:hanging="360"/>
      </w:pPr>
      <w:r w:rsidRPr="00D92682">
        <w:t>2.</w:t>
      </w:r>
      <w:r w:rsidRPr="00D92682">
        <w:tab/>
        <w:t>Format or mechanics of playing</w:t>
      </w:r>
    </w:p>
    <w:p w14:paraId="3225F0A8" w14:textId="77777777" w:rsidR="009E7DAF" w:rsidRPr="00D92682" w:rsidRDefault="009E7DAF" w:rsidP="009E7DAF">
      <w:pPr>
        <w:ind w:left="2160" w:hanging="360"/>
      </w:pPr>
      <w:r w:rsidRPr="00D92682">
        <w:t>3.</w:t>
      </w:r>
      <w:r w:rsidRPr="00D92682">
        <w:tab/>
        <w:t>Sound</w:t>
      </w:r>
    </w:p>
    <w:p w14:paraId="748E300D" w14:textId="77777777" w:rsidR="009E7DAF" w:rsidRPr="00D92682" w:rsidRDefault="009E7DAF" w:rsidP="009E7DAF">
      <w:pPr>
        <w:ind w:left="2160" w:hanging="360"/>
      </w:pPr>
      <w:r w:rsidRPr="00D92682">
        <w:t>4.</w:t>
      </w:r>
      <w:r w:rsidRPr="00D92682">
        <w:tab/>
        <w:t>Intonation</w:t>
      </w:r>
    </w:p>
    <w:p w14:paraId="0DD64675" w14:textId="77777777" w:rsidR="009E7DAF" w:rsidRPr="00D92682" w:rsidRDefault="009E7DAF" w:rsidP="009E7DAF">
      <w:pPr>
        <w:ind w:left="2160" w:hanging="360"/>
      </w:pPr>
      <w:r w:rsidRPr="00D92682">
        <w:lastRenderedPageBreak/>
        <w:t>5.</w:t>
      </w:r>
      <w:r w:rsidRPr="00D92682">
        <w:tab/>
        <w:t>Rhythmic structure (Intonation and rhythm may be switched for older students)</w:t>
      </w:r>
    </w:p>
    <w:p w14:paraId="7059A0FC" w14:textId="77777777" w:rsidR="009E7DAF" w:rsidRPr="00D92682" w:rsidRDefault="009E7DAF" w:rsidP="009E7DAF">
      <w:pPr>
        <w:ind w:left="2160" w:hanging="360"/>
      </w:pPr>
      <w:r w:rsidRPr="00D92682">
        <w:t>6.</w:t>
      </w:r>
      <w:r w:rsidRPr="00D92682">
        <w:tab/>
        <w:t>Style/Speed</w:t>
      </w:r>
    </w:p>
    <w:p w14:paraId="3981E360" w14:textId="77777777" w:rsidR="009E7DAF" w:rsidRPr="00D92682" w:rsidRDefault="009E7DAF" w:rsidP="009E7DAF">
      <w:pPr>
        <w:ind w:left="1440" w:hanging="360"/>
      </w:pPr>
    </w:p>
    <w:p w14:paraId="46FCAF38" w14:textId="77777777" w:rsidR="009E7DAF" w:rsidRPr="00D92682" w:rsidRDefault="009E7DAF" w:rsidP="009E7DAF">
      <w:pPr>
        <w:ind w:left="1440" w:hanging="360"/>
      </w:pPr>
      <w:r w:rsidRPr="00D92682">
        <w:t>e.</w:t>
      </w:r>
      <w:r w:rsidRPr="00D92682">
        <w:tab/>
        <w:t>Curriculum</w:t>
      </w:r>
    </w:p>
    <w:p w14:paraId="66DACCE9" w14:textId="77777777" w:rsidR="009E7DAF" w:rsidRPr="00D92682" w:rsidRDefault="009E7DAF" w:rsidP="009E7DAF">
      <w:pPr>
        <w:ind w:left="1800" w:hanging="360"/>
      </w:pPr>
    </w:p>
    <w:p w14:paraId="72F3F11D" w14:textId="77777777" w:rsidR="009E7DAF" w:rsidRPr="00D92682" w:rsidRDefault="009E7DAF" w:rsidP="009E7DAF">
      <w:pPr>
        <w:ind w:left="1800" w:hanging="360"/>
      </w:pPr>
      <w:r w:rsidRPr="00D92682">
        <w:t>•</w:t>
      </w:r>
      <w:r w:rsidRPr="00D92682">
        <w:tab/>
        <w:t>A printed curriculum is available</w:t>
      </w:r>
    </w:p>
    <w:p w14:paraId="1375EA03" w14:textId="77777777" w:rsidR="009E7DAF" w:rsidRPr="00D92682" w:rsidRDefault="009E7DAF" w:rsidP="009E7DAF">
      <w:pPr>
        <w:ind w:left="1800" w:hanging="360"/>
      </w:pPr>
      <w:r w:rsidRPr="00D92682">
        <w:t>•</w:t>
      </w:r>
      <w:r w:rsidRPr="00D92682">
        <w:tab/>
        <w:t>There is common understanding among the staff</w:t>
      </w:r>
    </w:p>
    <w:p w14:paraId="2D9F2DF6" w14:textId="77777777" w:rsidR="009E7DAF" w:rsidRPr="00D92682" w:rsidRDefault="009E7DAF" w:rsidP="009E7DAF">
      <w:pPr>
        <w:ind w:left="1800" w:hanging="360"/>
      </w:pPr>
      <w:r w:rsidRPr="00D92682">
        <w:t>•</w:t>
      </w:r>
      <w:r w:rsidRPr="00D92682">
        <w:tab/>
        <w:t>There is skill-based grading in use</w:t>
      </w:r>
    </w:p>
    <w:p w14:paraId="4EB30B09" w14:textId="77777777" w:rsidR="009E7DAF" w:rsidRPr="00D92682" w:rsidRDefault="009E7DAF" w:rsidP="009E7DAF">
      <w:pPr>
        <w:ind w:left="360" w:hanging="360"/>
      </w:pPr>
    </w:p>
    <w:p w14:paraId="45BB3BD9" w14:textId="77777777" w:rsidR="009E7DAF" w:rsidRPr="00D92682" w:rsidRDefault="009E7DAF" w:rsidP="009E7DAF">
      <w:pPr>
        <w:ind w:left="360" w:hanging="360"/>
      </w:pPr>
      <w:r w:rsidRPr="00D92682">
        <w:t>II.</w:t>
      </w:r>
      <w:r w:rsidRPr="00D92682">
        <w:tab/>
        <w:t>ORGANIZATION OF SYSTEM</w:t>
      </w:r>
    </w:p>
    <w:p w14:paraId="3AF3DD08" w14:textId="77777777" w:rsidR="009E7DAF" w:rsidRPr="00D92682" w:rsidRDefault="009E7DAF" w:rsidP="009E7DAF">
      <w:pPr>
        <w:ind w:left="360" w:hanging="360"/>
      </w:pPr>
    </w:p>
    <w:p w14:paraId="387356A5" w14:textId="77777777" w:rsidR="009E7DAF" w:rsidRPr="00D92682" w:rsidRDefault="009E7DAF" w:rsidP="009E7DAF">
      <w:pPr>
        <w:ind w:left="720" w:hanging="360"/>
      </w:pPr>
      <w:r w:rsidRPr="00D92682">
        <w:t>A.</w:t>
      </w:r>
      <w:r w:rsidRPr="00D92682">
        <w:tab/>
        <w:t>Chain of command/decision making</w:t>
      </w:r>
    </w:p>
    <w:p w14:paraId="3BCFD082" w14:textId="77777777" w:rsidR="009E7DAF" w:rsidRPr="00D92682" w:rsidRDefault="009E7DAF" w:rsidP="009E7DAF">
      <w:pPr>
        <w:ind w:left="1080" w:hanging="360"/>
      </w:pPr>
    </w:p>
    <w:p w14:paraId="2E7ED987" w14:textId="77777777" w:rsidR="009E7DAF" w:rsidRPr="00D92682" w:rsidRDefault="009E7DAF" w:rsidP="009E7DAF">
      <w:pPr>
        <w:ind w:left="1080" w:hanging="360"/>
      </w:pPr>
      <w:r w:rsidRPr="00D92682">
        <w:t>1.</w:t>
      </w:r>
      <w:r w:rsidRPr="00D92682">
        <w:tab/>
        <w:t>Parents</w:t>
      </w:r>
    </w:p>
    <w:p w14:paraId="536BE2C3" w14:textId="77777777" w:rsidR="009E7DAF" w:rsidRPr="00D92682" w:rsidRDefault="009E7DAF" w:rsidP="009E7DAF">
      <w:pPr>
        <w:ind w:left="1080" w:hanging="360"/>
      </w:pPr>
      <w:r w:rsidRPr="00D92682">
        <w:t>2.</w:t>
      </w:r>
      <w:r w:rsidRPr="00D92682">
        <w:tab/>
        <w:t>School Board</w:t>
      </w:r>
    </w:p>
    <w:p w14:paraId="6CE7410F" w14:textId="77777777" w:rsidR="009E7DAF" w:rsidRPr="00D92682" w:rsidRDefault="009E7DAF" w:rsidP="009E7DAF">
      <w:pPr>
        <w:ind w:left="1080" w:hanging="360"/>
      </w:pPr>
      <w:r w:rsidRPr="00D92682">
        <w:t>3.</w:t>
      </w:r>
      <w:r w:rsidRPr="00D92682">
        <w:tab/>
        <w:t>Superintendent</w:t>
      </w:r>
    </w:p>
    <w:p w14:paraId="7EB7BDB4" w14:textId="77777777" w:rsidR="009E7DAF" w:rsidRPr="00D92682" w:rsidRDefault="009E7DAF" w:rsidP="009E7DAF">
      <w:pPr>
        <w:ind w:left="1080" w:hanging="360"/>
      </w:pPr>
      <w:r w:rsidRPr="00D92682">
        <w:t>4.</w:t>
      </w:r>
      <w:r w:rsidRPr="00D92682">
        <w:tab/>
        <w:t>Assistant Superintendents</w:t>
      </w:r>
    </w:p>
    <w:p w14:paraId="69F599E6" w14:textId="77777777" w:rsidR="009E7DAF" w:rsidRPr="00D92682" w:rsidRDefault="009E7DAF" w:rsidP="009E7DAF">
      <w:pPr>
        <w:ind w:left="1080" w:hanging="360"/>
      </w:pPr>
      <w:r w:rsidRPr="00D92682">
        <w:t>5.</w:t>
      </w:r>
      <w:r w:rsidRPr="00D92682">
        <w:tab/>
        <w:t>Area Supervisors or Coordinators, including building principals</w:t>
      </w:r>
    </w:p>
    <w:p w14:paraId="0E1E01F8" w14:textId="77777777" w:rsidR="009E7DAF" w:rsidRPr="00D92682" w:rsidRDefault="009E7DAF" w:rsidP="009E7DAF">
      <w:pPr>
        <w:ind w:left="1080" w:hanging="360"/>
      </w:pPr>
      <w:r w:rsidRPr="00D92682">
        <w:t>6.</w:t>
      </w:r>
      <w:r w:rsidRPr="00D92682">
        <w:tab/>
        <w:t>Teachers</w:t>
      </w:r>
    </w:p>
    <w:p w14:paraId="303E52C6" w14:textId="77777777" w:rsidR="009E7DAF" w:rsidRPr="00D92682" w:rsidRDefault="009E7DAF" w:rsidP="009E7DAF">
      <w:pPr>
        <w:ind w:left="720" w:hanging="360"/>
      </w:pPr>
    </w:p>
    <w:p w14:paraId="61FA3AF0" w14:textId="77777777" w:rsidR="009E7DAF" w:rsidRPr="00D92682" w:rsidRDefault="009E7DAF" w:rsidP="009E7DAF">
      <w:pPr>
        <w:ind w:left="720" w:hanging="360"/>
      </w:pPr>
      <w:r w:rsidRPr="00D92682">
        <w:t>B.</w:t>
      </w:r>
      <w:r w:rsidRPr="00D92682">
        <w:tab/>
        <w:t>Meeting function and structure</w:t>
      </w:r>
    </w:p>
    <w:p w14:paraId="57B3EE31" w14:textId="77777777" w:rsidR="009E7DAF" w:rsidRPr="00D92682" w:rsidRDefault="009E7DAF" w:rsidP="009E7DAF">
      <w:pPr>
        <w:ind w:left="1080" w:hanging="360"/>
      </w:pPr>
    </w:p>
    <w:p w14:paraId="2CC5A1F2" w14:textId="77777777" w:rsidR="009E7DAF" w:rsidRPr="00D92682" w:rsidRDefault="009E7DAF" w:rsidP="009E7DAF">
      <w:pPr>
        <w:ind w:left="1080" w:hanging="360"/>
      </w:pPr>
      <w:r w:rsidRPr="00D92682">
        <w:t>1.</w:t>
      </w:r>
      <w:r w:rsidRPr="00D92682">
        <w:tab/>
        <w:t>Access to agenda</w:t>
      </w:r>
    </w:p>
    <w:p w14:paraId="34E29A14" w14:textId="77777777" w:rsidR="009E7DAF" w:rsidRPr="00D92682" w:rsidRDefault="009E7DAF" w:rsidP="009E7DAF">
      <w:pPr>
        <w:ind w:left="1080" w:hanging="360"/>
      </w:pPr>
      <w:r w:rsidRPr="00D92682">
        <w:t>2.</w:t>
      </w:r>
      <w:r w:rsidRPr="00D92682">
        <w:tab/>
        <w:t>Meeting is run efficiently</w:t>
      </w:r>
    </w:p>
    <w:p w14:paraId="743DD0F2" w14:textId="77777777" w:rsidR="009E7DAF" w:rsidRPr="00D92682" w:rsidRDefault="009E7DAF" w:rsidP="009E7DAF">
      <w:pPr>
        <w:ind w:left="1080" w:hanging="360"/>
      </w:pPr>
      <w:r w:rsidRPr="00D92682">
        <w:t>3.</w:t>
      </w:r>
      <w:r w:rsidRPr="00D92682">
        <w:tab/>
        <w:t>Minutes are kept</w:t>
      </w:r>
    </w:p>
    <w:p w14:paraId="0285D266" w14:textId="613B5A70" w:rsidR="009E7DAF" w:rsidRPr="00D92682" w:rsidRDefault="009E7DAF" w:rsidP="009E7DAF">
      <w:pPr>
        <w:ind w:left="1080" w:hanging="360"/>
      </w:pPr>
      <w:r w:rsidRPr="00D92682">
        <w:t>4.</w:t>
      </w:r>
      <w:r w:rsidRPr="00D92682">
        <w:tab/>
        <w:t>Contentious problem</w:t>
      </w:r>
      <w:r w:rsidR="004477BC">
        <w:t>-</w:t>
      </w:r>
      <w:r w:rsidRPr="00D92682">
        <w:t>solving process in place</w:t>
      </w:r>
    </w:p>
    <w:p w14:paraId="62E5378B" w14:textId="77777777" w:rsidR="009E7DAF" w:rsidRPr="00D92682" w:rsidRDefault="009E7DAF" w:rsidP="009E7DAF">
      <w:pPr>
        <w:ind w:left="720" w:hanging="360"/>
      </w:pPr>
    </w:p>
    <w:p w14:paraId="0E90BAF3" w14:textId="3D096011" w:rsidR="009E7DAF" w:rsidRPr="00D92682" w:rsidRDefault="009E7DAF" w:rsidP="009E7DAF">
      <w:pPr>
        <w:ind w:left="720" w:hanging="360"/>
      </w:pPr>
      <w:r w:rsidRPr="00D92682">
        <w:t>C.</w:t>
      </w:r>
      <w:r w:rsidRPr="00D92682">
        <w:tab/>
        <w:t>Paperwork</w:t>
      </w:r>
    </w:p>
    <w:p w14:paraId="6160B286" w14:textId="77777777" w:rsidR="009E7DAF" w:rsidRPr="00D92682" w:rsidRDefault="009E7DAF" w:rsidP="009E7DAF">
      <w:pPr>
        <w:ind w:left="1080" w:hanging="360"/>
      </w:pPr>
    </w:p>
    <w:p w14:paraId="55ADAC00" w14:textId="77777777" w:rsidR="009E7DAF" w:rsidRPr="00D92682" w:rsidRDefault="009E7DAF" w:rsidP="009E7DAF">
      <w:pPr>
        <w:ind w:left="1080" w:hanging="360"/>
      </w:pPr>
      <w:r w:rsidRPr="00D92682">
        <w:t>1.</w:t>
      </w:r>
      <w:r w:rsidRPr="00D92682">
        <w:tab/>
        <w:t>Computer is used extensively</w:t>
      </w:r>
    </w:p>
    <w:p w14:paraId="02AC565E" w14:textId="77777777" w:rsidR="009E7DAF" w:rsidRPr="00D92682" w:rsidRDefault="009E7DAF" w:rsidP="009E7DAF">
      <w:pPr>
        <w:ind w:left="1080" w:hanging="360"/>
      </w:pPr>
      <w:r w:rsidRPr="00D92682">
        <w:t>2.</w:t>
      </w:r>
      <w:r w:rsidRPr="00D92682">
        <w:tab/>
        <w:t>Curriculum/planning is an ongoing procedure</w:t>
      </w:r>
    </w:p>
    <w:p w14:paraId="287A09E0" w14:textId="77777777" w:rsidR="009E7DAF" w:rsidRPr="00D92682" w:rsidRDefault="009E7DAF" w:rsidP="009E7DAF">
      <w:pPr>
        <w:ind w:left="1080" w:hanging="360"/>
      </w:pPr>
      <w:r w:rsidRPr="00D92682">
        <w:t>3.</w:t>
      </w:r>
      <w:r w:rsidRPr="00D92682">
        <w:tab/>
        <w:t>Grading is based on skill acquisition</w:t>
      </w:r>
    </w:p>
    <w:p w14:paraId="6CD992EB" w14:textId="77777777" w:rsidR="009E7DAF" w:rsidRPr="00D92682" w:rsidRDefault="009E7DAF" w:rsidP="009E7DAF">
      <w:pPr>
        <w:ind w:left="1080" w:hanging="360"/>
      </w:pPr>
      <w:r w:rsidRPr="00D92682">
        <w:t>4.</w:t>
      </w:r>
      <w:r w:rsidRPr="00D92682">
        <w:tab/>
        <w:t>Cumulative file for music program]</w:t>
      </w:r>
    </w:p>
    <w:p w14:paraId="71E62938" w14:textId="77777777" w:rsidR="009E7DAF" w:rsidRPr="00D92682" w:rsidRDefault="009E7DAF" w:rsidP="009E7DAF">
      <w:pPr>
        <w:ind w:left="1080" w:hanging="360"/>
      </w:pPr>
      <w:r w:rsidRPr="00D92682">
        <w:t>5.</w:t>
      </w:r>
      <w:r w:rsidRPr="00D92682">
        <w:tab/>
        <w:t>Memo process</w:t>
      </w:r>
    </w:p>
    <w:p w14:paraId="25C84042" w14:textId="77777777" w:rsidR="009E7DAF" w:rsidRPr="00D92682" w:rsidRDefault="009E7DAF" w:rsidP="009E7DAF">
      <w:pPr>
        <w:ind w:left="720" w:hanging="360"/>
      </w:pPr>
    </w:p>
    <w:p w14:paraId="0E55E1A5" w14:textId="77777777" w:rsidR="009E7DAF" w:rsidRPr="00D92682" w:rsidRDefault="009E7DAF" w:rsidP="009E7DAF">
      <w:pPr>
        <w:ind w:left="720" w:hanging="360"/>
      </w:pPr>
      <w:r w:rsidRPr="00D92682">
        <w:t>D.</w:t>
      </w:r>
      <w:r w:rsidRPr="00D92682">
        <w:tab/>
        <w:t>Data gathering/use</w:t>
      </w:r>
    </w:p>
    <w:p w14:paraId="0FBE3D3A" w14:textId="77777777" w:rsidR="009E7DAF" w:rsidRPr="00D92682" w:rsidRDefault="009E7DAF" w:rsidP="009E7DAF">
      <w:pPr>
        <w:ind w:left="1080" w:hanging="360"/>
      </w:pPr>
    </w:p>
    <w:p w14:paraId="103F9C16" w14:textId="77777777" w:rsidR="009E7DAF" w:rsidRPr="00D92682" w:rsidRDefault="009E7DAF" w:rsidP="009E7DAF">
      <w:pPr>
        <w:ind w:left="1080" w:hanging="360"/>
      </w:pPr>
      <w:r w:rsidRPr="00D92682">
        <w:t>1.</w:t>
      </w:r>
      <w:r w:rsidRPr="00D92682">
        <w:tab/>
        <w:t>Cost per student</w:t>
      </w:r>
    </w:p>
    <w:p w14:paraId="7353AC70" w14:textId="77777777" w:rsidR="009E7DAF" w:rsidRPr="00D92682" w:rsidRDefault="009E7DAF" w:rsidP="009E7DAF">
      <w:pPr>
        <w:ind w:left="1080" w:hanging="360"/>
      </w:pPr>
      <w:r w:rsidRPr="00D92682">
        <w:t>2.</w:t>
      </w:r>
      <w:r w:rsidRPr="00D92682">
        <w:tab/>
        <w:t>Percentage of student body in program</w:t>
      </w:r>
    </w:p>
    <w:p w14:paraId="6C0B4A95" w14:textId="2BB73CCD" w:rsidR="009E7DAF" w:rsidRPr="00D92682" w:rsidRDefault="009E7DAF" w:rsidP="009E7DAF">
      <w:pPr>
        <w:ind w:left="1080" w:hanging="360"/>
      </w:pPr>
      <w:r w:rsidRPr="00D92682">
        <w:t>3.</w:t>
      </w:r>
      <w:r w:rsidRPr="00D92682">
        <w:tab/>
        <w:t>Dropout rate analyzed and kept to under 15% any year</w:t>
      </w:r>
    </w:p>
    <w:p w14:paraId="083926C0" w14:textId="77777777" w:rsidR="009E7DAF" w:rsidRPr="00D92682" w:rsidRDefault="009E7DAF" w:rsidP="009E7DAF">
      <w:pPr>
        <w:ind w:left="1080" w:hanging="360"/>
      </w:pPr>
      <w:r w:rsidRPr="00D92682">
        <w:t>4.</w:t>
      </w:r>
      <w:r w:rsidRPr="00D92682">
        <w:tab/>
        <w:t>Schedule disruption and cause</w:t>
      </w:r>
    </w:p>
    <w:p w14:paraId="13904787" w14:textId="77777777" w:rsidR="009E7DAF" w:rsidRPr="00D92682" w:rsidRDefault="009E7DAF" w:rsidP="009E7DAF">
      <w:pPr>
        <w:ind w:left="1080" w:hanging="360"/>
      </w:pPr>
      <w:r w:rsidRPr="00D92682">
        <w:t>5.</w:t>
      </w:r>
      <w:r w:rsidRPr="00D92682">
        <w:tab/>
        <w:t>Skill acquisition over time</w:t>
      </w:r>
    </w:p>
    <w:p w14:paraId="2114CD3A" w14:textId="77777777" w:rsidR="009E7DAF" w:rsidRPr="00D92682" w:rsidRDefault="009E7DAF" w:rsidP="009E7DAF">
      <w:pPr>
        <w:ind w:left="1080" w:hanging="360"/>
      </w:pPr>
      <w:r w:rsidRPr="00D92682">
        <w:t>6.</w:t>
      </w:r>
      <w:r w:rsidRPr="00D92682">
        <w:tab/>
        <w:t>Course election patterns</w:t>
      </w:r>
    </w:p>
    <w:p w14:paraId="3611F2FA" w14:textId="77777777" w:rsidR="009E7DAF" w:rsidRPr="00D92682" w:rsidRDefault="009E7DAF" w:rsidP="009E7DAF">
      <w:pPr>
        <w:ind w:left="720" w:hanging="360"/>
      </w:pPr>
    </w:p>
    <w:p w14:paraId="4448E0CE" w14:textId="77777777" w:rsidR="005A074D" w:rsidRDefault="005A074D">
      <w:r>
        <w:br w:type="page"/>
      </w:r>
    </w:p>
    <w:p w14:paraId="69A3308B" w14:textId="55233F86" w:rsidR="009E7DAF" w:rsidRPr="00D92682" w:rsidRDefault="009E7DAF" w:rsidP="009E7DAF">
      <w:pPr>
        <w:ind w:left="720" w:hanging="360"/>
      </w:pPr>
      <w:r w:rsidRPr="00D92682">
        <w:lastRenderedPageBreak/>
        <w:t>E.</w:t>
      </w:r>
      <w:r w:rsidRPr="00D92682">
        <w:tab/>
        <w:t>Budget</w:t>
      </w:r>
    </w:p>
    <w:p w14:paraId="348A2887" w14:textId="77777777" w:rsidR="009E7DAF" w:rsidRPr="00D92682" w:rsidRDefault="009E7DAF" w:rsidP="009E7DAF">
      <w:pPr>
        <w:ind w:left="1080" w:hanging="360"/>
      </w:pPr>
    </w:p>
    <w:p w14:paraId="33418954" w14:textId="77777777" w:rsidR="009E7DAF" w:rsidRPr="00D92682" w:rsidRDefault="009E7DAF" w:rsidP="009E7DAF">
      <w:pPr>
        <w:ind w:left="1080" w:hanging="360"/>
      </w:pPr>
      <w:r w:rsidRPr="00D92682">
        <w:t>1.</w:t>
      </w:r>
      <w:r w:rsidRPr="00D92682">
        <w:tab/>
        <w:t>Predictable</w:t>
      </w:r>
    </w:p>
    <w:p w14:paraId="743E1D86" w14:textId="77777777" w:rsidR="009E7DAF" w:rsidRPr="00D92682" w:rsidRDefault="009E7DAF" w:rsidP="009E7DAF">
      <w:pPr>
        <w:ind w:left="1080" w:hanging="360"/>
      </w:pPr>
      <w:r w:rsidRPr="00D92682">
        <w:t>2.</w:t>
      </w:r>
      <w:r w:rsidRPr="00D92682">
        <w:tab/>
        <w:t>Based on student count and activities</w:t>
      </w:r>
    </w:p>
    <w:p w14:paraId="0DFF9EDC" w14:textId="77777777" w:rsidR="009E7DAF" w:rsidRPr="00D92682" w:rsidRDefault="009E7DAF" w:rsidP="009E7DAF">
      <w:pPr>
        <w:ind w:left="1080" w:hanging="360"/>
      </w:pPr>
      <w:r w:rsidRPr="00D92682">
        <w:t>3.</w:t>
      </w:r>
      <w:r w:rsidRPr="00D92682">
        <w:tab/>
        <w:t>Managed by music department or building principal</w:t>
      </w:r>
    </w:p>
    <w:p w14:paraId="227E1718" w14:textId="77777777" w:rsidR="009E7DAF" w:rsidRPr="00D92682" w:rsidRDefault="009E7DAF" w:rsidP="009E7DAF">
      <w:pPr>
        <w:ind w:left="1080" w:hanging="360"/>
      </w:pPr>
      <w:r w:rsidRPr="00D92682">
        <w:t>4.</w:t>
      </w:r>
      <w:r w:rsidRPr="00D92682">
        <w:tab/>
        <w:t>Based upon an amortization rate of equipment replacement costs</w:t>
      </w:r>
    </w:p>
    <w:p w14:paraId="5A48BDE5" w14:textId="77777777" w:rsidR="009E7DAF" w:rsidRPr="00D92682" w:rsidRDefault="009E7DAF" w:rsidP="009E7DAF">
      <w:pPr>
        <w:ind w:left="720" w:hanging="360"/>
      </w:pPr>
    </w:p>
    <w:p w14:paraId="33A9F3A7" w14:textId="77777777" w:rsidR="009E7DAF" w:rsidRPr="00D92682" w:rsidRDefault="009E7DAF" w:rsidP="009E7DAF">
      <w:pPr>
        <w:ind w:left="720" w:hanging="360"/>
      </w:pPr>
      <w:r w:rsidRPr="00D92682">
        <w:t>F.</w:t>
      </w:r>
      <w:r w:rsidRPr="00D92682">
        <w:tab/>
        <w:t>Inventory</w:t>
      </w:r>
    </w:p>
    <w:p w14:paraId="19F51201" w14:textId="77777777" w:rsidR="009E7DAF" w:rsidRPr="00D92682" w:rsidRDefault="009E7DAF" w:rsidP="009E7DAF">
      <w:pPr>
        <w:ind w:left="1080" w:hanging="360"/>
      </w:pPr>
    </w:p>
    <w:p w14:paraId="69C07D03" w14:textId="77777777" w:rsidR="009E7DAF" w:rsidRPr="00D92682" w:rsidRDefault="009E7DAF" w:rsidP="009E7DAF">
      <w:pPr>
        <w:ind w:left="1080" w:hanging="360"/>
      </w:pPr>
      <w:r w:rsidRPr="00D92682">
        <w:t>1.</w:t>
      </w:r>
      <w:r w:rsidRPr="00D92682">
        <w:tab/>
        <w:t>Maintained on a schedule</w:t>
      </w:r>
    </w:p>
    <w:p w14:paraId="1888D554" w14:textId="77777777" w:rsidR="009E7DAF" w:rsidRPr="00D92682" w:rsidRDefault="009E7DAF" w:rsidP="009E7DAF">
      <w:pPr>
        <w:ind w:left="1080" w:hanging="360"/>
      </w:pPr>
      <w:r w:rsidRPr="00D92682">
        <w:t>2.</w:t>
      </w:r>
      <w:r w:rsidRPr="00D92682">
        <w:tab/>
        <w:t>Storage and access is adequate</w:t>
      </w:r>
    </w:p>
    <w:p w14:paraId="546CA6F2" w14:textId="77777777" w:rsidR="009E7DAF" w:rsidRPr="00D92682" w:rsidRDefault="009E7DAF" w:rsidP="009E7DAF">
      <w:pPr>
        <w:ind w:left="1080" w:hanging="360"/>
      </w:pPr>
      <w:r w:rsidRPr="00D92682">
        <w:t>3.</w:t>
      </w:r>
      <w:r w:rsidRPr="00D92682">
        <w:tab/>
        <w:t>Is renewed upon an amortized base</w:t>
      </w:r>
    </w:p>
    <w:p w14:paraId="674D6AED" w14:textId="77777777" w:rsidR="009E7DAF" w:rsidRPr="00D92682" w:rsidRDefault="009E7DAF" w:rsidP="009E7DAF">
      <w:pPr>
        <w:ind w:left="720" w:hanging="360"/>
      </w:pPr>
    </w:p>
    <w:p w14:paraId="200BFE36" w14:textId="77777777" w:rsidR="009E7DAF" w:rsidRPr="00D92682" w:rsidRDefault="009E7DAF" w:rsidP="009E7DAF">
      <w:pPr>
        <w:ind w:left="720" w:hanging="360"/>
      </w:pPr>
      <w:r w:rsidRPr="00D92682">
        <w:t>G.</w:t>
      </w:r>
      <w:r w:rsidRPr="00D92682">
        <w:tab/>
        <w:t>Schedule</w:t>
      </w:r>
    </w:p>
    <w:p w14:paraId="0724179E" w14:textId="77777777" w:rsidR="009E7DAF" w:rsidRPr="00D92682" w:rsidRDefault="009E7DAF" w:rsidP="009E7DAF">
      <w:pPr>
        <w:ind w:left="1080" w:hanging="360"/>
      </w:pPr>
    </w:p>
    <w:p w14:paraId="0EAAAC24" w14:textId="77777777" w:rsidR="009E7DAF" w:rsidRPr="00D92682" w:rsidRDefault="009E7DAF" w:rsidP="009E7DAF">
      <w:pPr>
        <w:ind w:left="1080" w:hanging="360"/>
      </w:pPr>
      <w:r w:rsidRPr="00D92682">
        <w:t>1.</w:t>
      </w:r>
      <w:r w:rsidRPr="00D92682">
        <w:tab/>
        <w:t>A central calendar is maintained district wide</w:t>
      </w:r>
    </w:p>
    <w:p w14:paraId="449AAD35" w14:textId="77777777" w:rsidR="009E7DAF" w:rsidRPr="00D92682" w:rsidRDefault="009E7DAF" w:rsidP="009E7DAF">
      <w:pPr>
        <w:ind w:left="1080" w:hanging="360"/>
      </w:pPr>
      <w:r w:rsidRPr="00D92682">
        <w:t>2.</w:t>
      </w:r>
      <w:r w:rsidRPr="00D92682">
        <w:tab/>
        <w:t>Secondary music classes are scheduled before single section classes</w:t>
      </w:r>
    </w:p>
    <w:p w14:paraId="7CF392B5" w14:textId="77777777" w:rsidR="009E7DAF" w:rsidRPr="00D92682" w:rsidRDefault="009E7DAF" w:rsidP="009E7DAF">
      <w:pPr>
        <w:ind w:left="1080" w:hanging="360"/>
      </w:pPr>
      <w:r w:rsidRPr="00D92682">
        <w:t>3.</w:t>
      </w:r>
      <w:r w:rsidRPr="00D92682">
        <w:tab/>
        <w:t>Elementary music classes are scheduled by a music administrator</w:t>
      </w:r>
    </w:p>
    <w:p w14:paraId="27501C65" w14:textId="77777777" w:rsidR="009E7DAF" w:rsidRPr="00D92682" w:rsidRDefault="009E7DAF" w:rsidP="009E7DAF">
      <w:pPr>
        <w:ind w:left="1080" w:hanging="360"/>
      </w:pPr>
      <w:r w:rsidRPr="00D92682">
        <w:t>4.</w:t>
      </w:r>
      <w:r w:rsidRPr="00D92682">
        <w:tab/>
        <w:t>Annual performances by major ensembles</w:t>
      </w:r>
    </w:p>
    <w:p w14:paraId="475E253C" w14:textId="77777777" w:rsidR="009E7DAF" w:rsidRPr="00D92682" w:rsidRDefault="009E7DAF" w:rsidP="009E7DAF">
      <w:pPr>
        <w:ind w:left="1440" w:hanging="360"/>
      </w:pPr>
      <w:r w:rsidRPr="00D92682">
        <w:t>High School - 8 to 11</w:t>
      </w:r>
    </w:p>
    <w:p w14:paraId="01C740C6" w14:textId="77777777" w:rsidR="009E7DAF" w:rsidRPr="00D92682" w:rsidRDefault="009E7DAF" w:rsidP="009E7DAF">
      <w:pPr>
        <w:ind w:left="1440" w:hanging="360"/>
      </w:pPr>
      <w:r w:rsidRPr="00D92682">
        <w:t>Middle/Junior High School - 4 to 8</w:t>
      </w:r>
    </w:p>
    <w:p w14:paraId="540C9477" w14:textId="77777777" w:rsidR="009E7DAF" w:rsidRPr="00D92682" w:rsidRDefault="009E7DAF" w:rsidP="009E7DAF">
      <w:pPr>
        <w:ind w:left="1440" w:hanging="360"/>
      </w:pPr>
      <w:r w:rsidRPr="00D92682">
        <w:t>Elementary - 3 to 5</w:t>
      </w:r>
    </w:p>
    <w:p w14:paraId="01A87D57" w14:textId="77777777" w:rsidR="009E7DAF" w:rsidRPr="00D92682" w:rsidRDefault="009E7DAF" w:rsidP="009E7DAF">
      <w:pPr>
        <w:ind w:left="720" w:hanging="360"/>
      </w:pPr>
    </w:p>
    <w:p w14:paraId="37DD307F" w14:textId="77777777" w:rsidR="009E7DAF" w:rsidRPr="00D92682" w:rsidRDefault="009E7DAF" w:rsidP="009E7DAF">
      <w:pPr>
        <w:ind w:left="720" w:hanging="360"/>
      </w:pPr>
      <w:r w:rsidRPr="00D92682">
        <w:t>H.</w:t>
      </w:r>
      <w:r w:rsidRPr="00D92682">
        <w:tab/>
        <w:t>Library</w:t>
      </w:r>
    </w:p>
    <w:p w14:paraId="3B9A5354" w14:textId="77777777" w:rsidR="009E7DAF" w:rsidRPr="00D92682" w:rsidRDefault="009E7DAF" w:rsidP="009E7DAF">
      <w:pPr>
        <w:ind w:left="1080" w:hanging="360"/>
      </w:pPr>
    </w:p>
    <w:p w14:paraId="2A7B7EA1" w14:textId="77777777" w:rsidR="009E7DAF" w:rsidRPr="00D92682" w:rsidRDefault="009E7DAF" w:rsidP="009E7DAF">
      <w:pPr>
        <w:ind w:left="1080" w:hanging="360"/>
      </w:pPr>
      <w:r w:rsidRPr="00D92682">
        <w:t>1.</w:t>
      </w:r>
      <w:r w:rsidRPr="00D92682">
        <w:tab/>
        <w:t>Centralized library with staff</w:t>
      </w:r>
    </w:p>
    <w:p w14:paraId="5EB5BA68" w14:textId="77777777" w:rsidR="009E7DAF" w:rsidRPr="00D92682" w:rsidRDefault="009E7DAF" w:rsidP="009E7DAF">
      <w:pPr>
        <w:ind w:left="1080" w:hanging="360"/>
      </w:pPr>
      <w:r w:rsidRPr="00D92682">
        <w:t>2.</w:t>
      </w:r>
      <w:r w:rsidRPr="00D92682">
        <w:tab/>
        <w:t>Computerized control and maintenance</w:t>
      </w:r>
    </w:p>
    <w:p w14:paraId="7CBD1267" w14:textId="77777777" w:rsidR="009E7DAF" w:rsidRPr="00D92682" w:rsidRDefault="009E7DAF" w:rsidP="009E7DAF">
      <w:pPr>
        <w:ind w:left="720" w:hanging="360"/>
      </w:pPr>
    </w:p>
    <w:p w14:paraId="7C77E576" w14:textId="77777777" w:rsidR="009E7DAF" w:rsidRPr="00D92682" w:rsidRDefault="009E7DAF" w:rsidP="009E7DAF">
      <w:pPr>
        <w:ind w:left="720" w:hanging="360"/>
      </w:pPr>
      <w:r w:rsidRPr="00D92682">
        <w:t>I.</w:t>
      </w:r>
      <w:r w:rsidRPr="00D92682">
        <w:tab/>
        <w:t>Support Structures</w:t>
      </w:r>
    </w:p>
    <w:p w14:paraId="1EAADD60" w14:textId="77777777" w:rsidR="009E7DAF" w:rsidRPr="00D92682" w:rsidRDefault="009E7DAF" w:rsidP="009E7DAF">
      <w:pPr>
        <w:ind w:left="1080" w:hanging="360"/>
      </w:pPr>
    </w:p>
    <w:p w14:paraId="1BFB68F2" w14:textId="77777777" w:rsidR="009E7DAF" w:rsidRPr="00D92682" w:rsidRDefault="009E7DAF" w:rsidP="009E7DAF">
      <w:pPr>
        <w:ind w:left="1080" w:hanging="360"/>
      </w:pPr>
      <w:r w:rsidRPr="00D92682">
        <w:t>1.</w:t>
      </w:r>
      <w:r w:rsidRPr="00D92682">
        <w:tab/>
        <w:t>Parent Boosters are music department wide</w:t>
      </w:r>
    </w:p>
    <w:p w14:paraId="16F5C0D1" w14:textId="77777777" w:rsidR="009E7DAF" w:rsidRPr="00D92682" w:rsidRDefault="009E7DAF" w:rsidP="009E7DAF">
      <w:pPr>
        <w:ind w:left="1080" w:hanging="360"/>
      </w:pPr>
      <w:r w:rsidRPr="00D92682">
        <w:t>2.</w:t>
      </w:r>
      <w:r w:rsidRPr="00D92682">
        <w:tab/>
        <w:t>By-laws clearly delineate functions of teacher and supporters</w:t>
      </w:r>
    </w:p>
    <w:p w14:paraId="6CF2CE8A" w14:textId="77777777" w:rsidR="009E7DAF" w:rsidRPr="00D92682" w:rsidRDefault="009E7DAF" w:rsidP="009E7DAF">
      <w:pPr>
        <w:ind w:left="1080" w:hanging="360"/>
      </w:pPr>
      <w:r w:rsidRPr="00D92682">
        <w:t>3.</w:t>
      </w:r>
      <w:r w:rsidRPr="00D92682">
        <w:tab/>
        <w:t>Community resources include service groups, media, etc.</w:t>
      </w:r>
    </w:p>
    <w:p w14:paraId="39EA8250" w14:textId="77777777" w:rsidR="009E7DAF" w:rsidRPr="00D92682" w:rsidRDefault="009E7DAF" w:rsidP="009E7DAF">
      <w:pPr>
        <w:ind w:left="720" w:hanging="360"/>
      </w:pPr>
    </w:p>
    <w:p w14:paraId="74960C67" w14:textId="77777777" w:rsidR="009E7DAF" w:rsidRPr="00D92682" w:rsidRDefault="009E7DAF" w:rsidP="009E7DAF">
      <w:pPr>
        <w:ind w:left="720" w:hanging="360"/>
      </w:pPr>
      <w:r w:rsidRPr="00D92682">
        <w:t>J.</w:t>
      </w:r>
      <w:r w:rsidRPr="00D92682">
        <w:tab/>
        <w:t>Interdepartmental politics</w:t>
      </w:r>
    </w:p>
    <w:p w14:paraId="3B66C75A" w14:textId="77777777" w:rsidR="009E7DAF" w:rsidRPr="00D92682" w:rsidRDefault="009E7DAF" w:rsidP="009E7DAF">
      <w:pPr>
        <w:ind w:left="1080" w:hanging="360"/>
      </w:pPr>
    </w:p>
    <w:p w14:paraId="70FA8BF4" w14:textId="77777777" w:rsidR="009E7DAF" w:rsidRPr="00D92682" w:rsidRDefault="009E7DAF" w:rsidP="009E7DAF">
      <w:pPr>
        <w:ind w:left="1080" w:hanging="360"/>
      </w:pPr>
      <w:r w:rsidRPr="00D92682">
        <w:t>1.</w:t>
      </w:r>
      <w:r w:rsidRPr="00D92682">
        <w:tab/>
        <w:t>All areas of the music department are equally supported</w:t>
      </w:r>
    </w:p>
    <w:p w14:paraId="56D7FBB0" w14:textId="77777777" w:rsidR="009E7DAF" w:rsidRPr="00D92682" w:rsidRDefault="009E7DAF" w:rsidP="009E7DAF">
      <w:pPr>
        <w:ind w:left="1080" w:hanging="360"/>
      </w:pPr>
      <w:r w:rsidRPr="00D92682">
        <w:t>2.</w:t>
      </w:r>
      <w:r w:rsidRPr="00D92682">
        <w:tab/>
        <w:t>Staff supports other areas than their own</w:t>
      </w:r>
    </w:p>
    <w:p w14:paraId="36DF6614" w14:textId="77777777" w:rsidR="009E7DAF" w:rsidRPr="00D92682" w:rsidRDefault="009E7DAF" w:rsidP="009E7DAF">
      <w:pPr>
        <w:ind w:left="1080" w:hanging="360"/>
      </w:pPr>
      <w:r w:rsidRPr="00D92682">
        <w:t>3.</w:t>
      </w:r>
      <w:r w:rsidRPr="00D92682">
        <w:tab/>
        <w:t>Recruiting is a collective effort, especially between band and orchestra</w:t>
      </w:r>
    </w:p>
    <w:p w14:paraId="335BF09F" w14:textId="77777777" w:rsidR="009E7DAF" w:rsidRPr="00D92682" w:rsidRDefault="009E7DAF" w:rsidP="009E7DAF">
      <w:pPr>
        <w:ind w:left="720" w:hanging="360"/>
      </w:pPr>
    </w:p>
    <w:p w14:paraId="0107A100" w14:textId="77777777" w:rsidR="005A074D" w:rsidRDefault="005A074D">
      <w:r>
        <w:br w:type="page"/>
      </w:r>
    </w:p>
    <w:p w14:paraId="692AD80E" w14:textId="3AE5129B" w:rsidR="009E7DAF" w:rsidRPr="00D92682" w:rsidRDefault="009E7DAF" w:rsidP="009E7DAF">
      <w:pPr>
        <w:ind w:left="720" w:hanging="360"/>
      </w:pPr>
      <w:r w:rsidRPr="00D92682">
        <w:lastRenderedPageBreak/>
        <w:t>K.</w:t>
      </w:r>
      <w:r w:rsidRPr="00D92682">
        <w:tab/>
        <w:t>Community</w:t>
      </w:r>
    </w:p>
    <w:p w14:paraId="2BAF7830" w14:textId="77777777" w:rsidR="009E7DAF" w:rsidRPr="00D92682" w:rsidRDefault="009E7DAF" w:rsidP="009E7DAF">
      <w:pPr>
        <w:ind w:left="1080" w:hanging="360"/>
      </w:pPr>
    </w:p>
    <w:p w14:paraId="05A2A0E2" w14:textId="3DBC3812" w:rsidR="009E7DAF" w:rsidRPr="00D92682" w:rsidRDefault="009E7DAF" w:rsidP="009E7DAF">
      <w:pPr>
        <w:ind w:left="1080" w:hanging="360"/>
      </w:pPr>
      <w:r w:rsidRPr="00D92682">
        <w:t>1.</w:t>
      </w:r>
      <w:r w:rsidRPr="00D92682">
        <w:tab/>
        <w:t>Private teachers</w:t>
      </w:r>
      <w:r w:rsidR="004477BC">
        <w:t>’</w:t>
      </w:r>
      <w:r w:rsidRPr="00D92682">
        <w:t xml:space="preserve"> role</w:t>
      </w:r>
    </w:p>
    <w:p w14:paraId="4B02B09A" w14:textId="77777777" w:rsidR="009E7DAF" w:rsidRPr="00D92682" w:rsidRDefault="009E7DAF" w:rsidP="009E7DAF">
      <w:pPr>
        <w:ind w:left="1440" w:hanging="360"/>
      </w:pPr>
    </w:p>
    <w:p w14:paraId="413DEE1E" w14:textId="77777777" w:rsidR="009E7DAF" w:rsidRPr="00D92682" w:rsidRDefault="009E7DAF" w:rsidP="009E7DAF">
      <w:pPr>
        <w:ind w:left="1440" w:hanging="360"/>
      </w:pPr>
      <w:r w:rsidRPr="00D92682">
        <w:t>a.</w:t>
      </w:r>
      <w:r w:rsidRPr="00D92682">
        <w:tab/>
        <w:t>Available as resource to school program, attitude development, sectionals, festival assistance, etc.</w:t>
      </w:r>
    </w:p>
    <w:p w14:paraId="7FE4DD7F" w14:textId="77777777" w:rsidR="009E7DAF" w:rsidRPr="00D92682" w:rsidRDefault="009E7DAF" w:rsidP="009E7DAF">
      <w:pPr>
        <w:ind w:left="1440" w:hanging="360"/>
      </w:pPr>
      <w:r w:rsidRPr="00D92682">
        <w:t>b.</w:t>
      </w:r>
      <w:r w:rsidRPr="00D92682">
        <w:tab/>
        <w:t>Support school groups</w:t>
      </w:r>
    </w:p>
    <w:p w14:paraId="0A1240DC" w14:textId="77777777" w:rsidR="009E7DAF" w:rsidRPr="00D92682" w:rsidRDefault="009E7DAF" w:rsidP="009E7DAF">
      <w:pPr>
        <w:ind w:left="1080" w:hanging="360"/>
      </w:pPr>
    </w:p>
    <w:p w14:paraId="794EE4CD" w14:textId="11DDE9EE" w:rsidR="009E7DAF" w:rsidRPr="00D92682" w:rsidRDefault="009E7DAF" w:rsidP="009E7DAF">
      <w:pPr>
        <w:ind w:left="1080" w:hanging="360"/>
      </w:pPr>
      <w:r w:rsidRPr="00D92682">
        <w:t>2.</w:t>
      </w:r>
      <w:r w:rsidRPr="00D92682">
        <w:tab/>
        <w:t>Professional musicians</w:t>
      </w:r>
      <w:r w:rsidR="004477BC">
        <w:t>’</w:t>
      </w:r>
      <w:r w:rsidRPr="00D92682">
        <w:t xml:space="preserve"> role</w:t>
      </w:r>
    </w:p>
    <w:p w14:paraId="62AC851B" w14:textId="77777777" w:rsidR="009E7DAF" w:rsidRPr="00D92682" w:rsidRDefault="009E7DAF" w:rsidP="009E7DAF">
      <w:pPr>
        <w:ind w:left="1440" w:hanging="360"/>
      </w:pPr>
    </w:p>
    <w:p w14:paraId="0F7B47BC" w14:textId="77777777" w:rsidR="009E7DAF" w:rsidRPr="00D92682" w:rsidRDefault="009E7DAF" w:rsidP="009E7DAF">
      <w:pPr>
        <w:ind w:left="1440" w:hanging="360"/>
      </w:pPr>
      <w:r w:rsidRPr="00D92682">
        <w:t>a.</w:t>
      </w:r>
      <w:r w:rsidRPr="00D92682">
        <w:tab/>
        <w:t>Positive performance model for student population</w:t>
      </w:r>
    </w:p>
    <w:p w14:paraId="077BB27E" w14:textId="77777777" w:rsidR="009E7DAF" w:rsidRPr="00D92682" w:rsidRDefault="009E7DAF" w:rsidP="009E7DAF">
      <w:pPr>
        <w:ind w:left="1440" w:hanging="360"/>
      </w:pPr>
      <w:r w:rsidRPr="00D92682">
        <w:t>b.</w:t>
      </w:r>
      <w:r w:rsidRPr="00D92682">
        <w:tab/>
        <w:t>Available as resource to school program, attitude development, sectionals, festival assistance, etc.</w:t>
      </w:r>
    </w:p>
    <w:p w14:paraId="2F7B5248" w14:textId="77777777" w:rsidR="009E7DAF" w:rsidRPr="00D92682" w:rsidRDefault="009E7DAF" w:rsidP="009E7DAF">
      <w:pPr>
        <w:ind w:left="1080" w:hanging="360"/>
      </w:pPr>
    </w:p>
    <w:p w14:paraId="29106B13" w14:textId="77777777" w:rsidR="009E7DAF" w:rsidRPr="00D92682" w:rsidRDefault="009E7DAF" w:rsidP="009E7DAF">
      <w:pPr>
        <w:ind w:left="1080" w:hanging="360"/>
      </w:pPr>
      <w:r w:rsidRPr="00D92682">
        <w:t>3.</w:t>
      </w:r>
      <w:r w:rsidRPr="00D92682">
        <w:tab/>
        <w:t>Commercial music stores</w:t>
      </w:r>
    </w:p>
    <w:p w14:paraId="75E88659" w14:textId="77777777" w:rsidR="009E7DAF" w:rsidRPr="00D92682" w:rsidRDefault="009E7DAF" w:rsidP="009E7DAF">
      <w:pPr>
        <w:ind w:left="1440" w:hanging="360"/>
      </w:pPr>
    </w:p>
    <w:p w14:paraId="74770B5A" w14:textId="77777777" w:rsidR="009E7DAF" w:rsidRPr="00D92682" w:rsidRDefault="009E7DAF" w:rsidP="009E7DAF">
      <w:pPr>
        <w:ind w:left="1440" w:hanging="360"/>
      </w:pPr>
      <w:r w:rsidRPr="00D92682">
        <w:t>a.</w:t>
      </w:r>
      <w:r w:rsidRPr="00D92682">
        <w:tab/>
        <w:t>Support school groups with maintenance visits, loaner program, economic support for special programs, tours, clinicians, etc.</w:t>
      </w:r>
    </w:p>
    <w:p w14:paraId="15FB61D3" w14:textId="77777777" w:rsidR="009E7DAF" w:rsidRPr="00D92682" w:rsidRDefault="009E7DAF" w:rsidP="009E7DAF">
      <w:pPr>
        <w:ind w:left="1080" w:hanging="360"/>
      </w:pPr>
    </w:p>
    <w:p w14:paraId="67E4A54E" w14:textId="77777777" w:rsidR="009E7DAF" w:rsidRPr="00D92682" w:rsidRDefault="009E7DAF" w:rsidP="009E7DAF">
      <w:pPr>
        <w:ind w:left="1080" w:hanging="360"/>
      </w:pPr>
      <w:r w:rsidRPr="00D92682">
        <w:t>4.</w:t>
      </w:r>
      <w:r w:rsidRPr="00D92682">
        <w:tab/>
        <w:t>Higher education</w:t>
      </w:r>
    </w:p>
    <w:p w14:paraId="49A69061" w14:textId="77777777" w:rsidR="009E7DAF" w:rsidRPr="00D92682" w:rsidRDefault="009E7DAF" w:rsidP="009E7DAF">
      <w:pPr>
        <w:ind w:left="1440" w:hanging="360"/>
      </w:pPr>
    </w:p>
    <w:p w14:paraId="15FDBA6C" w14:textId="77777777" w:rsidR="009E7DAF" w:rsidRPr="00D92682" w:rsidRDefault="009E7DAF" w:rsidP="009E7DAF">
      <w:pPr>
        <w:ind w:left="1440" w:hanging="360"/>
      </w:pPr>
      <w:r w:rsidRPr="00D92682">
        <w:t>a.</w:t>
      </w:r>
      <w:r w:rsidRPr="00D92682">
        <w:tab/>
        <w:t>Available as resource to school program, attitude development, sectionals, festival assistance, etc.</w:t>
      </w:r>
    </w:p>
    <w:p w14:paraId="41E58B44" w14:textId="77777777" w:rsidR="009E7DAF" w:rsidRPr="00D92682" w:rsidRDefault="009E7DAF" w:rsidP="009E7DAF">
      <w:pPr>
        <w:ind w:left="1440" w:hanging="360"/>
      </w:pPr>
      <w:r w:rsidRPr="00D92682">
        <w:t>b.</w:t>
      </w:r>
      <w:r w:rsidRPr="00D92682">
        <w:tab/>
        <w:t>Clinician and consultant availability</w:t>
      </w:r>
    </w:p>
    <w:p w14:paraId="1E1C74DD" w14:textId="77777777" w:rsidR="009E7DAF" w:rsidRPr="00D92682" w:rsidRDefault="009E7DAF" w:rsidP="009E7DAF">
      <w:pPr>
        <w:ind w:left="1440" w:hanging="360"/>
      </w:pPr>
      <w:r w:rsidRPr="00D92682">
        <w:t>c.</w:t>
      </w:r>
      <w:r w:rsidRPr="00D92682">
        <w:tab/>
        <w:t>Student teacher availability</w:t>
      </w:r>
    </w:p>
    <w:p w14:paraId="44BC0EDD" w14:textId="77777777" w:rsidR="009E7DAF" w:rsidRPr="00D92682" w:rsidRDefault="009E7DAF" w:rsidP="009E7DAF">
      <w:pPr>
        <w:ind w:left="1440" w:hanging="360"/>
      </w:pPr>
      <w:r w:rsidRPr="00D92682">
        <w:t>d.</w:t>
      </w:r>
      <w:r w:rsidRPr="00D92682">
        <w:tab/>
        <w:t>Demonstration resources to keep schools abreast of developments</w:t>
      </w:r>
    </w:p>
    <w:p w14:paraId="7D93002F" w14:textId="77777777" w:rsidR="009E7DAF" w:rsidRPr="00D92682" w:rsidRDefault="009E7DAF" w:rsidP="009E7DAF"/>
    <w:p w14:paraId="0B7B0B5B" w14:textId="77777777" w:rsidR="00332668" w:rsidRPr="00D92682" w:rsidRDefault="009E7DAF" w:rsidP="009E7DAF">
      <w:pPr>
        <w:ind w:left="720" w:hanging="360"/>
        <w:jc w:val="center"/>
      </w:pPr>
      <w:r w:rsidRPr="00D92682">
        <w:rPr>
          <w:b/>
        </w:rPr>
        <w:br w:type="page"/>
      </w:r>
      <w:r w:rsidR="00332668" w:rsidRPr="00D92682">
        <w:lastRenderedPageBreak/>
        <w:t xml:space="preserve">APPENDIX </w:t>
      </w:r>
      <w:r w:rsidRPr="00D92682">
        <w:t>D</w:t>
      </w:r>
    </w:p>
    <w:p w14:paraId="0A6F5457" w14:textId="77777777" w:rsidR="00332668" w:rsidRPr="00D92682" w:rsidRDefault="00332668" w:rsidP="00332668">
      <w:pPr>
        <w:ind w:left="720" w:hanging="360"/>
        <w:jc w:val="center"/>
      </w:pPr>
    </w:p>
    <w:p w14:paraId="6C033C82" w14:textId="77777777" w:rsidR="00332668" w:rsidRPr="00D92682" w:rsidRDefault="00332668" w:rsidP="00332668">
      <w:pPr>
        <w:ind w:left="720" w:hanging="360"/>
        <w:jc w:val="center"/>
      </w:pPr>
      <w:r w:rsidRPr="00D92682">
        <w:t>ROLES FOR THE MUSIC COORDINATOR</w:t>
      </w:r>
    </w:p>
    <w:p w14:paraId="53353C30" w14:textId="77777777" w:rsidR="00332668" w:rsidRPr="00D92682" w:rsidRDefault="00332668" w:rsidP="00332668">
      <w:pPr>
        <w:ind w:left="720" w:hanging="360"/>
      </w:pPr>
    </w:p>
    <w:p w14:paraId="3C52EC1B" w14:textId="77777777" w:rsidR="00332668" w:rsidRPr="00D92682" w:rsidRDefault="00332668" w:rsidP="00332668">
      <w:pPr>
        <w:ind w:left="720" w:hanging="360"/>
      </w:pPr>
      <w:r w:rsidRPr="00D92682">
        <w:t>1) Centralized supervision of music by musically qualified personnel, including:</w:t>
      </w:r>
    </w:p>
    <w:p w14:paraId="5438AC83" w14:textId="77777777" w:rsidR="00332668" w:rsidRPr="00D92682" w:rsidRDefault="00332668" w:rsidP="00332668">
      <w:pPr>
        <w:ind w:left="720" w:hanging="360"/>
      </w:pPr>
    </w:p>
    <w:p w14:paraId="1D3EFC3A" w14:textId="77777777" w:rsidR="00332668" w:rsidRPr="0043323F" w:rsidRDefault="00332668" w:rsidP="00C03BB6">
      <w:pPr>
        <w:pStyle w:val="ListParagraph"/>
        <w:numPr>
          <w:ilvl w:val="2"/>
          <w:numId w:val="36"/>
        </w:numPr>
        <w:ind w:hanging="450"/>
      </w:pPr>
      <w:r w:rsidRPr="00C03BB6">
        <w:rPr>
          <w:rFonts w:ascii="Times New Roman" w:hAnsi="Times New Roman" w:cs="Times New Roman"/>
        </w:rPr>
        <w:t>Search, interview and employment of new staff in cooperation with principals</w:t>
      </w:r>
    </w:p>
    <w:p w14:paraId="145F005C" w14:textId="77777777" w:rsidR="00332668" w:rsidRPr="0043323F" w:rsidRDefault="00332668" w:rsidP="00C03BB6">
      <w:pPr>
        <w:pStyle w:val="ListParagraph"/>
        <w:numPr>
          <w:ilvl w:val="2"/>
          <w:numId w:val="36"/>
        </w:numPr>
        <w:ind w:hanging="450"/>
      </w:pPr>
      <w:r w:rsidRPr="00C03BB6">
        <w:rPr>
          <w:rFonts w:ascii="Times New Roman" w:hAnsi="Times New Roman" w:cs="Times New Roman"/>
        </w:rPr>
        <w:t>Coordination, assignment and scheduling of current staff</w:t>
      </w:r>
    </w:p>
    <w:p w14:paraId="1B9D813F" w14:textId="77777777" w:rsidR="00332668" w:rsidRPr="0043323F" w:rsidRDefault="00332668" w:rsidP="00C03BB6">
      <w:pPr>
        <w:pStyle w:val="ListParagraph"/>
        <w:numPr>
          <w:ilvl w:val="2"/>
          <w:numId w:val="36"/>
        </w:numPr>
        <w:ind w:hanging="450"/>
      </w:pPr>
      <w:r w:rsidRPr="00C03BB6">
        <w:rPr>
          <w:rFonts w:ascii="Times New Roman" w:hAnsi="Times New Roman" w:cs="Times New Roman"/>
        </w:rPr>
        <w:t>Evaluation of staff by professionally trained music personnel</w:t>
      </w:r>
    </w:p>
    <w:p w14:paraId="04740DBB" w14:textId="77777777" w:rsidR="00332668" w:rsidRPr="0043323F" w:rsidRDefault="00332668" w:rsidP="00C03BB6">
      <w:pPr>
        <w:pStyle w:val="ListParagraph"/>
        <w:numPr>
          <w:ilvl w:val="2"/>
          <w:numId w:val="36"/>
        </w:numPr>
        <w:ind w:hanging="450"/>
      </w:pPr>
      <w:r w:rsidRPr="00C03BB6">
        <w:rPr>
          <w:rFonts w:ascii="Times New Roman" w:hAnsi="Times New Roman" w:cs="Times New Roman"/>
        </w:rPr>
        <w:t>Coordination of the mentor program</w:t>
      </w:r>
    </w:p>
    <w:p w14:paraId="733F691E" w14:textId="77777777" w:rsidR="00332668" w:rsidRPr="0043323F" w:rsidRDefault="00332668" w:rsidP="00C03BB6">
      <w:pPr>
        <w:pStyle w:val="ListParagraph"/>
        <w:numPr>
          <w:ilvl w:val="2"/>
          <w:numId w:val="36"/>
        </w:numPr>
        <w:ind w:hanging="450"/>
      </w:pPr>
      <w:r w:rsidRPr="00C03BB6">
        <w:rPr>
          <w:rFonts w:ascii="Times New Roman" w:hAnsi="Times New Roman" w:cs="Times New Roman"/>
        </w:rPr>
        <w:t>Providing for professional growth</w:t>
      </w:r>
    </w:p>
    <w:p w14:paraId="62B087DA" w14:textId="77777777" w:rsidR="00332668" w:rsidRPr="0043323F" w:rsidRDefault="00332668" w:rsidP="00C03BB6">
      <w:pPr>
        <w:pStyle w:val="ListParagraph"/>
        <w:numPr>
          <w:ilvl w:val="2"/>
          <w:numId w:val="36"/>
        </w:numPr>
        <w:ind w:hanging="450"/>
      </w:pPr>
      <w:r w:rsidRPr="00C03BB6">
        <w:rPr>
          <w:rFonts w:ascii="Times New Roman" w:hAnsi="Times New Roman" w:cs="Times New Roman"/>
        </w:rPr>
        <w:t>Inter-staff communication</w:t>
      </w:r>
    </w:p>
    <w:p w14:paraId="29589C06" w14:textId="77777777" w:rsidR="00332668" w:rsidRPr="0043323F" w:rsidRDefault="00332668" w:rsidP="00C03BB6">
      <w:pPr>
        <w:pStyle w:val="ListParagraph"/>
        <w:numPr>
          <w:ilvl w:val="2"/>
          <w:numId w:val="36"/>
        </w:numPr>
        <w:ind w:hanging="450"/>
      </w:pPr>
      <w:r w:rsidRPr="00C03BB6">
        <w:rPr>
          <w:rFonts w:ascii="Times New Roman" w:hAnsi="Times New Roman" w:cs="Times New Roman"/>
        </w:rPr>
        <w:t>Allocation, coordination, and assignment of qualified substitute teachers</w:t>
      </w:r>
    </w:p>
    <w:p w14:paraId="47666640" w14:textId="77777777" w:rsidR="00332668" w:rsidRPr="0043323F" w:rsidRDefault="00332668" w:rsidP="00C03BB6">
      <w:pPr>
        <w:pStyle w:val="ListParagraph"/>
        <w:numPr>
          <w:ilvl w:val="2"/>
          <w:numId w:val="36"/>
        </w:numPr>
        <w:ind w:hanging="450"/>
      </w:pPr>
      <w:r w:rsidRPr="00C03BB6">
        <w:rPr>
          <w:rFonts w:ascii="Times New Roman" w:hAnsi="Times New Roman" w:cs="Times New Roman"/>
        </w:rPr>
        <w:t>Music teacher advocacy</w:t>
      </w:r>
    </w:p>
    <w:p w14:paraId="3E6D7772" w14:textId="77777777" w:rsidR="00332668" w:rsidRPr="0043323F" w:rsidRDefault="00332668" w:rsidP="00C03BB6">
      <w:pPr>
        <w:pStyle w:val="ListParagraph"/>
        <w:numPr>
          <w:ilvl w:val="2"/>
          <w:numId w:val="36"/>
        </w:numPr>
        <w:ind w:hanging="450"/>
      </w:pPr>
      <w:r w:rsidRPr="00C03BB6">
        <w:rPr>
          <w:rFonts w:ascii="Times New Roman" w:hAnsi="Times New Roman" w:cs="Times New Roman"/>
        </w:rPr>
        <w:t>Providing administrative assistance for teachers, thereby relieving job stress and building morale</w:t>
      </w:r>
    </w:p>
    <w:p w14:paraId="088C3439" w14:textId="77777777" w:rsidR="00332668" w:rsidRPr="00D92682" w:rsidRDefault="00332668" w:rsidP="00332668">
      <w:pPr>
        <w:ind w:left="1080" w:hanging="360"/>
      </w:pPr>
    </w:p>
    <w:p w14:paraId="05BC2017" w14:textId="77777777" w:rsidR="00332668" w:rsidRPr="00D92682" w:rsidRDefault="00332668" w:rsidP="00332668">
      <w:pPr>
        <w:ind w:left="720" w:hanging="360"/>
      </w:pPr>
      <w:r w:rsidRPr="00D92682">
        <w:t>2) Centralized supervision of curriculum, including:</w:t>
      </w:r>
    </w:p>
    <w:p w14:paraId="1D27BA5F" w14:textId="77777777" w:rsidR="00332668" w:rsidRPr="00D92682" w:rsidRDefault="00332668" w:rsidP="00332668">
      <w:pPr>
        <w:ind w:left="720" w:hanging="360"/>
      </w:pPr>
    </w:p>
    <w:p w14:paraId="182581D7" w14:textId="77777777" w:rsidR="00332668" w:rsidRPr="0043323F" w:rsidRDefault="00332668" w:rsidP="00C03BB6">
      <w:pPr>
        <w:pStyle w:val="ListParagraph"/>
        <w:numPr>
          <w:ilvl w:val="2"/>
          <w:numId w:val="37"/>
        </w:numPr>
        <w:ind w:hanging="450"/>
      </w:pPr>
      <w:r w:rsidRPr="00C03BB6">
        <w:rPr>
          <w:rFonts w:ascii="Times New Roman" w:hAnsi="Times New Roman" w:cs="Times New Roman"/>
        </w:rPr>
        <w:t>Development and implementation</w:t>
      </w:r>
    </w:p>
    <w:p w14:paraId="71F2D8D7" w14:textId="77777777" w:rsidR="00332668" w:rsidRPr="0043323F" w:rsidRDefault="00332668" w:rsidP="00C03BB6">
      <w:pPr>
        <w:pStyle w:val="ListParagraph"/>
        <w:numPr>
          <w:ilvl w:val="2"/>
          <w:numId w:val="37"/>
        </w:numPr>
        <w:ind w:hanging="450"/>
      </w:pPr>
      <w:r w:rsidRPr="00C03BB6">
        <w:rPr>
          <w:rFonts w:ascii="Times New Roman" w:hAnsi="Times New Roman" w:cs="Times New Roman"/>
        </w:rPr>
        <w:t>Maintenance of curricular excellence</w:t>
      </w:r>
    </w:p>
    <w:p w14:paraId="0C7591BE" w14:textId="77777777" w:rsidR="00332668" w:rsidRPr="0043323F" w:rsidRDefault="00332668" w:rsidP="00C03BB6">
      <w:pPr>
        <w:pStyle w:val="ListParagraph"/>
        <w:numPr>
          <w:ilvl w:val="2"/>
          <w:numId w:val="37"/>
        </w:numPr>
        <w:ind w:hanging="450"/>
      </w:pPr>
      <w:r w:rsidRPr="00C03BB6">
        <w:rPr>
          <w:rFonts w:ascii="Times New Roman" w:hAnsi="Times New Roman" w:cs="Times New Roman"/>
        </w:rPr>
        <w:t>Providing advocacy for equal opportunity in music for all students in all schools</w:t>
      </w:r>
    </w:p>
    <w:p w14:paraId="1564CD37" w14:textId="77777777" w:rsidR="00332668" w:rsidRPr="00D92682" w:rsidRDefault="00332668" w:rsidP="00332668">
      <w:pPr>
        <w:ind w:left="1080" w:hanging="360"/>
      </w:pPr>
    </w:p>
    <w:p w14:paraId="57216A61" w14:textId="77777777" w:rsidR="00332668" w:rsidRPr="00D92682" w:rsidRDefault="00332668" w:rsidP="00332668">
      <w:pPr>
        <w:ind w:left="720" w:hanging="360"/>
      </w:pPr>
      <w:r w:rsidRPr="00D92682">
        <w:t>3) Maintenance of a coordinated district music calendar</w:t>
      </w:r>
    </w:p>
    <w:p w14:paraId="37FAFC4E" w14:textId="77777777" w:rsidR="00332668" w:rsidRPr="00D92682" w:rsidRDefault="00332668" w:rsidP="00332668">
      <w:pPr>
        <w:ind w:left="720" w:hanging="360"/>
      </w:pPr>
    </w:p>
    <w:p w14:paraId="32AE19D9" w14:textId="77777777" w:rsidR="00332668" w:rsidRPr="00D92682" w:rsidRDefault="00332668" w:rsidP="00332668">
      <w:pPr>
        <w:ind w:left="720" w:hanging="360"/>
      </w:pPr>
      <w:r w:rsidRPr="00D92682">
        <w:t>4) Supervision of district "honors" music performance programs, including:</w:t>
      </w:r>
    </w:p>
    <w:p w14:paraId="5C2267AE" w14:textId="77777777" w:rsidR="00332668" w:rsidRPr="00D92682" w:rsidRDefault="00332668" w:rsidP="00332668">
      <w:pPr>
        <w:ind w:left="720" w:hanging="360"/>
      </w:pPr>
    </w:p>
    <w:p w14:paraId="2EF073DA" w14:textId="77777777" w:rsidR="00332668" w:rsidRPr="0043323F" w:rsidRDefault="00332668" w:rsidP="00C03BB6">
      <w:pPr>
        <w:pStyle w:val="ListParagraph"/>
        <w:numPr>
          <w:ilvl w:val="2"/>
          <w:numId w:val="38"/>
        </w:numPr>
        <w:ind w:hanging="450"/>
      </w:pPr>
      <w:r w:rsidRPr="00C03BB6">
        <w:rPr>
          <w:rFonts w:ascii="Times New Roman" w:hAnsi="Times New Roman" w:cs="Times New Roman"/>
        </w:rPr>
        <w:t>Festivals, contests</w:t>
      </w:r>
    </w:p>
    <w:p w14:paraId="59992C6A" w14:textId="77777777" w:rsidR="00332668" w:rsidRPr="0043323F" w:rsidRDefault="00332668" w:rsidP="00C03BB6">
      <w:pPr>
        <w:pStyle w:val="ListParagraph"/>
        <w:numPr>
          <w:ilvl w:val="2"/>
          <w:numId w:val="38"/>
        </w:numPr>
        <w:ind w:hanging="450"/>
      </w:pPr>
      <w:r w:rsidRPr="00C03BB6">
        <w:rPr>
          <w:rFonts w:ascii="Times New Roman" w:hAnsi="Times New Roman" w:cs="Times New Roman"/>
        </w:rPr>
        <w:t>District-wide honor (select) groups</w:t>
      </w:r>
    </w:p>
    <w:p w14:paraId="6449BD84" w14:textId="77777777" w:rsidR="00332668" w:rsidRPr="00D92682" w:rsidRDefault="00332668" w:rsidP="00332668">
      <w:pPr>
        <w:ind w:left="720" w:hanging="360"/>
      </w:pPr>
    </w:p>
    <w:p w14:paraId="7BF85714" w14:textId="77777777" w:rsidR="00332668" w:rsidRPr="00D92682" w:rsidRDefault="00332668" w:rsidP="00332668">
      <w:pPr>
        <w:ind w:left="720" w:hanging="360"/>
      </w:pPr>
      <w:r w:rsidRPr="00D92682">
        <w:t>5) Centralized budget development and control (accountability)</w:t>
      </w:r>
    </w:p>
    <w:p w14:paraId="01318A36" w14:textId="77777777" w:rsidR="00332668" w:rsidRPr="00D92682" w:rsidRDefault="00332668" w:rsidP="00332668">
      <w:pPr>
        <w:ind w:left="720" w:hanging="360"/>
      </w:pPr>
    </w:p>
    <w:p w14:paraId="648FFB7A" w14:textId="77777777" w:rsidR="00332668" w:rsidRPr="00D92682" w:rsidRDefault="00332668" w:rsidP="00332668">
      <w:pPr>
        <w:ind w:left="720" w:hanging="360"/>
      </w:pPr>
      <w:r w:rsidRPr="00D92682">
        <w:t>6) Centralized development, maintenance and control of music teaching resources, including:</w:t>
      </w:r>
    </w:p>
    <w:p w14:paraId="02AF6A91" w14:textId="77777777" w:rsidR="00332668" w:rsidRPr="00D92682" w:rsidRDefault="00332668" w:rsidP="00332668">
      <w:pPr>
        <w:ind w:left="720" w:hanging="360"/>
      </w:pPr>
    </w:p>
    <w:p w14:paraId="1E97E331" w14:textId="77777777" w:rsidR="00332668" w:rsidRPr="0043323F" w:rsidRDefault="00332668" w:rsidP="00C03BB6">
      <w:pPr>
        <w:pStyle w:val="ListParagraph"/>
        <w:numPr>
          <w:ilvl w:val="2"/>
          <w:numId w:val="39"/>
        </w:numPr>
        <w:ind w:hanging="450"/>
      </w:pPr>
      <w:r w:rsidRPr="00C03BB6">
        <w:rPr>
          <w:rFonts w:ascii="Times New Roman" w:hAnsi="Times New Roman" w:cs="Times New Roman"/>
        </w:rPr>
        <w:t>Audio and visual resources</w:t>
      </w:r>
    </w:p>
    <w:p w14:paraId="43F39037" w14:textId="77777777" w:rsidR="00332668" w:rsidRPr="0043323F" w:rsidRDefault="00332668" w:rsidP="00C03BB6">
      <w:pPr>
        <w:pStyle w:val="ListParagraph"/>
        <w:numPr>
          <w:ilvl w:val="2"/>
          <w:numId w:val="39"/>
        </w:numPr>
        <w:ind w:hanging="450"/>
      </w:pPr>
      <w:r w:rsidRPr="00C03BB6">
        <w:rPr>
          <w:rFonts w:ascii="Times New Roman" w:hAnsi="Times New Roman" w:cs="Times New Roman"/>
        </w:rPr>
        <w:t>Miscellaneous teaching materials</w:t>
      </w:r>
    </w:p>
    <w:p w14:paraId="71F06E69" w14:textId="77777777" w:rsidR="00332668" w:rsidRPr="00D92682" w:rsidRDefault="00332668" w:rsidP="00332668">
      <w:pPr>
        <w:ind w:left="720" w:hanging="360"/>
      </w:pPr>
    </w:p>
    <w:p w14:paraId="2FC8A995" w14:textId="77777777" w:rsidR="00332668" w:rsidRPr="00D92682" w:rsidRDefault="00332668" w:rsidP="00332668">
      <w:pPr>
        <w:ind w:left="720" w:hanging="360"/>
      </w:pPr>
      <w:r w:rsidRPr="00D92682">
        <w:t>7) Coordinated, informed purchase of music and music instruments</w:t>
      </w:r>
    </w:p>
    <w:p w14:paraId="401E8149" w14:textId="77777777" w:rsidR="00332668" w:rsidRPr="00D92682" w:rsidRDefault="00332668" w:rsidP="00332668">
      <w:pPr>
        <w:ind w:left="720" w:hanging="360"/>
      </w:pPr>
    </w:p>
    <w:p w14:paraId="6D52A449" w14:textId="77777777" w:rsidR="00332668" w:rsidRPr="00D92682" w:rsidRDefault="00332668" w:rsidP="00332668">
      <w:pPr>
        <w:ind w:left="720" w:hanging="360"/>
      </w:pPr>
      <w:r w:rsidRPr="00D92682">
        <w:t>8) Control and assignment (to schools) of music instruments, including:</w:t>
      </w:r>
    </w:p>
    <w:p w14:paraId="16756B66" w14:textId="77777777" w:rsidR="00332668" w:rsidRPr="00D92682" w:rsidRDefault="00332668" w:rsidP="00332668">
      <w:pPr>
        <w:ind w:left="720" w:hanging="360"/>
      </w:pPr>
    </w:p>
    <w:p w14:paraId="31A5EAAB" w14:textId="77777777" w:rsidR="00332668" w:rsidRPr="0043323F" w:rsidRDefault="00332668" w:rsidP="00C03BB6">
      <w:pPr>
        <w:pStyle w:val="ListParagraph"/>
        <w:numPr>
          <w:ilvl w:val="2"/>
          <w:numId w:val="40"/>
        </w:numPr>
        <w:ind w:hanging="450"/>
      </w:pPr>
      <w:r w:rsidRPr="00C03BB6">
        <w:rPr>
          <w:rFonts w:ascii="Times New Roman" w:hAnsi="Times New Roman" w:cs="Times New Roman"/>
        </w:rPr>
        <w:t>Inventory control</w:t>
      </w:r>
    </w:p>
    <w:p w14:paraId="452867F4" w14:textId="77777777" w:rsidR="00332668" w:rsidRPr="0043323F" w:rsidRDefault="00332668" w:rsidP="00C03BB6">
      <w:pPr>
        <w:pStyle w:val="ListParagraph"/>
        <w:numPr>
          <w:ilvl w:val="2"/>
          <w:numId w:val="40"/>
        </w:numPr>
        <w:ind w:hanging="450"/>
      </w:pPr>
      <w:r w:rsidRPr="00C03BB6">
        <w:rPr>
          <w:rFonts w:ascii="Times New Roman" w:hAnsi="Times New Roman" w:cs="Times New Roman"/>
        </w:rPr>
        <w:t>Assignment to schools</w:t>
      </w:r>
    </w:p>
    <w:p w14:paraId="3A28E092" w14:textId="77777777" w:rsidR="00332668" w:rsidRPr="0043323F" w:rsidRDefault="00332668" w:rsidP="00C03BB6">
      <w:pPr>
        <w:pStyle w:val="ListParagraph"/>
        <w:numPr>
          <w:ilvl w:val="2"/>
          <w:numId w:val="40"/>
        </w:numPr>
        <w:ind w:hanging="450"/>
      </w:pPr>
      <w:r w:rsidRPr="00C03BB6">
        <w:rPr>
          <w:rFonts w:ascii="Times New Roman" w:hAnsi="Times New Roman" w:cs="Times New Roman"/>
        </w:rPr>
        <w:t>Maintenance and repair</w:t>
      </w:r>
    </w:p>
    <w:p w14:paraId="4D3C0E37" w14:textId="77777777" w:rsidR="00332668" w:rsidRPr="0043323F" w:rsidRDefault="00332668" w:rsidP="00C03BB6">
      <w:pPr>
        <w:pStyle w:val="ListParagraph"/>
        <w:numPr>
          <w:ilvl w:val="2"/>
          <w:numId w:val="40"/>
        </w:numPr>
        <w:ind w:hanging="450"/>
      </w:pPr>
      <w:r w:rsidRPr="00C03BB6">
        <w:rPr>
          <w:rFonts w:ascii="Times New Roman" w:hAnsi="Times New Roman" w:cs="Times New Roman"/>
        </w:rPr>
        <w:t>Piano tuning and repair</w:t>
      </w:r>
    </w:p>
    <w:p w14:paraId="13FA3145" w14:textId="77777777" w:rsidR="00332668" w:rsidRPr="00D92682" w:rsidRDefault="00332668" w:rsidP="00332668">
      <w:pPr>
        <w:ind w:left="720" w:hanging="360"/>
      </w:pPr>
    </w:p>
    <w:p w14:paraId="0040DD04" w14:textId="77777777" w:rsidR="00332668" w:rsidRPr="00D92682" w:rsidRDefault="00332668" w:rsidP="00332668">
      <w:pPr>
        <w:ind w:left="720" w:hanging="360"/>
      </w:pPr>
      <w:r w:rsidRPr="00D92682">
        <w:lastRenderedPageBreak/>
        <w:t>9) Music leadership for community relations, including:</w:t>
      </w:r>
    </w:p>
    <w:p w14:paraId="536B97BA" w14:textId="77777777" w:rsidR="00332668" w:rsidRPr="00D92682" w:rsidRDefault="00332668" w:rsidP="00332668">
      <w:pPr>
        <w:ind w:left="720" w:hanging="360"/>
      </w:pPr>
    </w:p>
    <w:p w14:paraId="61A89A07" w14:textId="77777777" w:rsidR="00332668" w:rsidRPr="0043323F" w:rsidRDefault="00332668" w:rsidP="00C03BB6">
      <w:pPr>
        <w:pStyle w:val="ListParagraph"/>
        <w:numPr>
          <w:ilvl w:val="2"/>
          <w:numId w:val="41"/>
        </w:numPr>
      </w:pPr>
      <w:r w:rsidRPr="00C03BB6">
        <w:rPr>
          <w:rFonts w:ascii="Times New Roman" w:hAnsi="Times New Roman" w:cs="Times New Roman"/>
        </w:rPr>
        <w:t>Parent/teacher communications</w:t>
      </w:r>
    </w:p>
    <w:p w14:paraId="1C29F681" w14:textId="77777777" w:rsidR="00332668" w:rsidRPr="0043323F" w:rsidRDefault="00332668" w:rsidP="00C03BB6">
      <w:pPr>
        <w:pStyle w:val="ListParagraph"/>
        <w:numPr>
          <w:ilvl w:val="2"/>
          <w:numId w:val="41"/>
        </w:numPr>
      </w:pPr>
      <w:r w:rsidRPr="00C03BB6">
        <w:rPr>
          <w:rFonts w:ascii="Times New Roman" w:hAnsi="Times New Roman" w:cs="Times New Roman"/>
        </w:rPr>
        <w:t>Public relations</w:t>
      </w:r>
    </w:p>
    <w:p w14:paraId="10E2854A" w14:textId="77777777" w:rsidR="00332668" w:rsidRPr="0043323F" w:rsidRDefault="00332668" w:rsidP="00C03BB6">
      <w:pPr>
        <w:pStyle w:val="ListParagraph"/>
        <w:numPr>
          <w:ilvl w:val="2"/>
          <w:numId w:val="41"/>
        </w:numPr>
      </w:pPr>
      <w:r w:rsidRPr="00C03BB6">
        <w:rPr>
          <w:rFonts w:ascii="Times New Roman" w:hAnsi="Times New Roman" w:cs="Times New Roman"/>
        </w:rPr>
        <w:t>Documentation of religion in the school music program</w:t>
      </w:r>
    </w:p>
    <w:p w14:paraId="5D2013DD" w14:textId="77777777" w:rsidR="00332668" w:rsidRPr="0043323F" w:rsidRDefault="00332668" w:rsidP="00C03BB6">
      <w:pPr>
        <w:pStyle w:val="ListParagraph"/>
        <w:numPr>
          <w:ilvl w:val="2"/>
          <w:numId w:val="41"/>
        </w:numPr>
      </w:pPr>
      <w:r w:rsidRPr="00C03BB6">
        <w:rPr>
          <w:rFonts w:ascii="Times New Roman" w:hAnsi="Times New Roman" w:cs="Times New Roman"/>
        </w:rPr>
        <w:t>Multicultural issues in music</w:t>
      </w:r>
    </w:p>
    <w:p w14:paraId="32A6F707" w14:textId="77777777" w:rsidR="00332668" w:rsidRPr="00D92682" w:rsidRDefault="00332668" w:rsidP="00332668"/>
    <w:p w14:paraId="4A5F970B" w14:textId="77777777" w:rsidR="00332668" w:rsidRPr="00D92682" w:rsidRDefault="00332668" w:rsidP="00332668"/>
    <w:p w14:paraId="5032501F" w14:textId="77777777" w:rsidR="00332668" w:rsidRPr="00D92682" w:rsidRDefault="00332668" w:rsidP="00332668"/>
    <w:p w14:paraId="353887E9" w14:textId="77777777" w:rsidR="00332668" w:rsidRPr="00D92682" w:rsidRDefault="00332668" w:rsidP="00332668">
      <w:pPr>
        <w:jc w:val="center"/>
      </w:pPr>
      <w:r w:rsidRPr="00D92682">
        <w:rPr>
          <w:b/>
        </w:rPr>
        <w:br w:type="page"/>
      </w:r>
      <w:r w:rsidRPr="00D92682">
        <w:lastRenderedPageBreak/>
        <w:t xml:space="preserve">APPENDIX </w:t>
      </w:r>
      <w:r w:rsidR="009E7DAF" w:rsidRPr="00D92682">
        <w:t>E</w:t>
      </w:r>
      <w:r w:rsidRPr="00D92682">
        <w:t>: ESSA IN PLAIN ENGLISH</w:t>
      </w:r>
    </w:p>
    <w:p w14:paraId="54C2B688" w14:textId="77777777" w:rsidR="00332668" w:rsidRPr="00D92682" w:rsidRDefault="00332668" w:rsidP="00332668">
      <w:pPr>
        <w:jc w:val="center"/>
      </w:pPr>
    </w:p>
    <w:p w14:paraId="4CE164C9" w14:textId="77777777" w:rsidR="00332668" w:rsidRPr="00D92682" w:rsidRDefault="00332668" w:rsidP="00332668">
      <w:r w:rsidRPr="00D92682">
        <w:fldChar w:fldCharType="begin"/>
      </w:r>
      <w:r w:rsidRPr="00D92682">
        <w:instrText xml:space="preserve"> INCLUDEPICTURE "/var/folders/w2/kwnn3kbn6fg_yysvt5qph1_m0000gn/T/com.microsoft.Word/WebArchiveCopyPasteTempFiles/page3image47761232" \* MERGEFORMATINET </w:instrText>
      </w:r>
      <w:r w:rsidRPr="00D92682">
        <w:fldChar w:fldCharType="separate"/>
      </w:r>
      <w:r w:rsidRPr="00D92682">
        <w:rPr>
          <w:noProof/>
        </w:rPr>
        <w:drawing>
          <wp:inline distT="0" distB="0" distL="0" distR="0" wp14:anchorId="32D5386E" wp14:editId="38E2AEA0">
            <wp:extent cx="975360" cy="1168400"/>
            <wp:effectExtent l="0" t="0" r="2540" b="0"/>
            <wp:docPr id="4" name="Picture 4" descr="page3image47761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3image4776123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75360" cy="1168400"/>
                    </a:xfrm>
                    <a:prstGeom prst="rect">
                      <a:avLst/>
                    </a:prstGeom>
                    <a:noFill/>
                    <a:ln>
                      <a:noFill/>
                    </a:ln>
                  </pic:spPr>
                </pic:pic>
              </a:graphicData>
            </a:graphic>
          </wp:inline>
        </w:drawing>
      </w:r>
      <w:r w:rsidRPr="00D92682">
        <w:fldChar w:fldCharType="end"/>
      </w:r>
    </w:p>
    <w:p w14:paraId="7DE443A4" w14:textId="61B5CF70" w:rsidR="00332668" w:rsidRPr="00D92682" w:rsidRDefault="00332668" w:rsidP="00332668">
      <w:pPr>
        <w:spacing w:before="100" w:beforeAutospacing="1" w:after="100" w:afterAutospacing="1"/>
      </w:pPr>
      <w:r w:rsidRPr="00D92682">
        <w:t xml:space="preserve">ESSA is explicit that no direct links between Common Core and federal education law will exist going forward. </w:t>
      </w:r>
    </w:p>
    <w:p w14:paraId="3903D580" w14:textId="39C82CEF" w:rsidR="00332668" w:rsidRPr="00D92682" w:rsidRDefault="00332668" w:rsidP="00332668">
      <w:pPr>
        <w:numPr>
          <w:ilvl w:val="0"/>
          <w:numId w:val="1"/>
        </w:numPr>
        <w:spacing w:before="100" w:beforeAutospacing="1" w:after="100" w:afterAutospacing="1"/>
      </w:pPr>
      <w:r w:rsidRPr="00D92682">
        <w:t xml:space="preserve">Is There a Federal Requirement for Measuring Student Progress? Yes and No. </w:t>
      </w:r>
    </w:p>
    <w:p w14:paraId="63227121" w14:textId="77777777" w:rsidR="00332668" w:rsidRPr="00D92682" w:rsidRDefault="00332668" w:rsidP="00332668">
      <w:pPr>
        <w:spacing w:before="100" w:beforeAutospacing="1" w:after="100" w:afterAutospacing="1"/>
        <w:ind w:left="720"/>
      </w:pPr>
      <w:r w:rsidRPr="00D92682">
        <w:t xml:space="preserve">The “Yes” part to the answer is that states still have to create accountability systems that track student progress in the tested subject areas of reading, mathematics, and to a lesser extent science, in order to get Federal dollars authorized under ESSA. In addition, states have a lot more flexibility and ownership over what their state accountability systems look like—and they are expected to include multiple progress measures that were not part of the accountability systems that developed under NCLB. This is very good news for “non-tested” subject areas, including music education! </w:t>
      </w:r>
    </w:p>
    <w:p w14:paraId="3B5AF2D4" w14:textId="77777777" w:rsidR="00332668" w:rsidRPr="00D92682" w:rsidRDefault="00332668" w:rsidP="00332668">
      <w:pPr>
        <w:spacing w:before="100" w:beforeAutospacing="1" w:after="100" w:afterAutospacing="1"/>
        <w:ind w:left="720"/>
      </w:pPr>
      <w:r w:rsidRPr="00D92682">
        <w:t xml:space="preserve">The “No” part to the answer is that ESSA does not require states to build measures of student progress that are connected to teacher evaluation systems. This WAS a requirement which many states had to meet in order to receive a waiver from NCLB accountability provisions. ESSA does not continue this as a requirement, although states may continue to utilize federal funds, specifically Title IIA funds, to build and maintain high quality teacher evaluation systems which can include measures of student progress. Again, this becomes a “may” and not a “MUST” under ESSA. </w:t>
      </w:r>
    </w:p>
    <w:p w14:paraId="126BB63A" w14:textId="0586DD11" w:rsidR="009743A8" w:rsidRPr="009743A8" w:rsidRDefault="00332668" w:rsidP="009743A8">
      <w:pPr>
        <w:pStyle w:val="ListParagraph"/>
        <w:numPr>
          <w:ilvl w:val="0"/>
          <w:numId w:val="43"/>
        </w:numPr>
        <w:spacing w:before="100" w:beforeAutospacing="1" w:after="100" w:afterAutospacing="1"/>
        <w:rPr>
          <w:rFonts w:ascii="Times New Roman" w:hAnsi="Times New Roman" w:cs="Times New Roman"/>
        </w:rPr>
      </w:pPr>
      <w:r w:rsidRPr="00C03BB6">
        <w:rPr>
          <w:rFonts w:ascii="Times New Roman" w:hAnsi="Times New Roman" w:cs="Times New Roman"/>
        </w:rPr>
        <w:t>Is Music Now a Required Subject?</w:t>
      </w:r>
      <w:r w:rsidRPr="00C03BB6">
        <w:rPr>
          <w:rFonts w:ascii="Times New Roman" w:hAnsi="Times New Roman" w:cs="Times New Roman"/>
        </w:rPr>
        <w:br/>
        <w:t xml:space="preserve">No. States have a great deal of flexibility in how they create a system of well-rounded education. ESSA does not require any subjects to be studied, it simply expects states to make a reasonable effort to give students exposure to a wider range of subjects, and it gives states flexibility for how to measure student progress in different areas. </w:t>
      </w:r>
    </w:p>
    <w:p w14:paraId="65DAD763" w14:textId="491474A4" w:rsidR="00332668" w:rsidRPr="00D92682" w:rsidRDefault="00332668" w:rsidP="00332668">
      <w:pPr>
        <w:numPr>
          <w:ilvl w:val="0"/>
          <w:numId w:val="1"/>
        </w:numPr>
        <w:spacing w:before="100" w:beforeAutospacing="1" w:after="100" w:afterAutospacing="1"/>
      </w:pPr>
      <w:r w:rsidRPr="00D92682">
        <w:t>So—What’s Going to Happen to My Music Program?</w:t>
      </w:r>
      <w:r w:rsidRPr="00D92682">
        <w:br/>
        <w:t xml:space="preserve">YOU can help answer that question. And that’s GREAT news! Essentially, the door is now wide open—more than any time in the history of this legislation—for discussions at the state and local level as to how federal dollars can be used to provide a broader and richer curriculum for students. This is why state and local advocacy will continue to be critical to help students get more access to music education. We are truly now all in this together, and the future for music education looks bright! </w:t>
      </w:r>
    </w:p>
    <w:p w14:paraId="1785CE1A" w14:textId="77777777" w:rsidR="00332668" w:rsidRPr="00D92682" w:rsidRDefault="00332668" w:rsidP="00332668"/>
    <w:p w14:paraId="03408CD2" w14:textId="77777777" w:rsidR="00332668" w:rsidRPr="00D92682" w:rsidRDefault="00332668" w:rsidP="00332668">
      <w:r w:rsidRPr="00D92682">
        <w:lastRenderedPageBreak/>
        <w:fldChar w:fldCharType="begin"/>
      </w:r>
      <w:r w:rsidRPr="00D92682">
        <w:instrText xml:space="preserve"> INCLUDEPICTURE "/var/folders/w2/kwnn3kbn6fg_yysvt5qph1_m0000gn/T/com.microsoft.Word/WebArchiveCopyPasteTempFiles/page4image47948320" \* MERGEFORMATINET </w:instrText>
      </w:r>
      <w:r w:rsidRPr="00D92682">
        <w:fldChar w:fldCharType="separate"/>
      </w:r>
      <w:r w:rsidRPr="00D92682">
        <w:rPr>
          <w:noProof/>
        </w:rPr>
        <w:drawing>
          <wp:inline distT="0" distB="0" distL="0" distR="0" wp14:anchorId="6B5201B8" wp14:editId="4418E8A1">
            <wp:extent cx="975360" cy="1168400"/>
            <wp:effectExtent l="0" t="0" r="2540" b="0"/>
            <wp:docPr id="2" name="Picture 2" descr="page4image47948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4image479483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75360" cy="1168400"/>
                    </a:xfrm>
                    <a:prstGeom prst="rect">
                      <a:avLst/>
                    </a:prstGeom>
                    <a:noFill/>
                    <a:ln>
                      <a:noFill/>
                    </a:ln>
                  </pic:spPr>
                </pic:pic>
              </a:graphicData>
            </a:graphic>
          </wp:inline>
        </w:drawing>
      </w:r>
      <w:r w:rsidRPr="00D92682">
        <w:fldChar w:fldCharType="end"/>
      </w:r>
    </w:p>
    <w:p w14:paraId="5E6711CE" w14:textId="77777777" w:rsidR="00332668" w:rsidRPr="00D92682" w:rsidRDefault="00332668" w:rsidP="00332668">
      <w:pPr>
        <w:spacing w:before="100" w:beforeAutospacing="1" w:after="100" w:afterAutospacing="1"/>
      </w:pPr>
      <w:r w:rsidRPr="00D92682">
        <w:rPr>
          <w:sz w:val="28"/>
          <w:szCs w:val="28"/>
        </w:rPr>
        <w:t xml:space="preserve">Key ESSA Terms </w:t>
      </w:r>
    </w:p>
    <w:p w14:paraId="3322EA8C" w14:textId="77777777" w:rsidR="00332668" w:rsidRPr="00D92682" w:rsidRDefault="00332668" w:rsidP="00332668">
      <w:pPr>
        <w:spacing w:before="100" w:beforeAutospacing="1" w:after="100" w:afterAutospacing="1"/>
      </w:pPr>
      <w:r w:rsidRPr="00D92682">
        <w:t xml:space="preserve">As you continue to read jargon- and acronym-happy updates, you may find the following key terminology definitions useful: </w:t>
      </w:r>
    </w:p>
    <w:p w14:paraId="17AA400B" w14:textId="5C56BF32" w:rsidR="009743A8" w:rsidRDefault="00332668" w:rsidP="009743A8">
      <w:pPr>
        <w:pStyle w:val="ListParagraph"/>
        <w:numPr>
          <w:ilvl w:val="0"/>
          <w:numId w:val="43"/>
        </w:numPr>
        <w:spacing w:before="100" w:beforeAutospacing="1" w:after="100" w:afterAutospacing="1"/>
        <w:rPr>
          <w:rFonts w:ascii="Times New Roman" w:hAnsi="Times New Roman" w:cs="Times New Roman"/>
        </w:rPr>
      </w:pPr>
      <w:r w:rsidRPr="00C03BB6">
        <w:rPr>
          <w:rFonts w:ascii="Times New Roman" w:hAnsi="Times New Roman" w:cs="Times New Roman"/>
        </w:rPr>
        <w:t>The Elementary and Secondary Education Act (ESEA) is the same bill as “No Child Left Behind” and the “Every Student Succeeds Act.” Originally signed into law by President Lyndon B. Johnson in 1965, ESEA is the federal government’s most extensive statute addressing primary and secondary education. The intent of the legislation is to provide supplemental funds and programs to serve low-income students and enable State and Local Educational Agencies (LEAs, or school districts) to improve the quality of elementary and secondary education. Every several years, Congress must reauthorize ESEA to meet changing needs in education</w:t>
      </w:r>
      <w:r w:rsidR="009743A8">
        <w:rPr>
          <w:rFonts w:ascii="Times New Roman" w:hAnsi="Times New Roman" w:cs="Times New Roman"/>
        </w:rPr>
        <w:t>.</w:t>
      </w:r>
    </w:p>
    <w:p w14:paraId="79679174" w14:textId="77777777" w:rsidR="009743A8" w:rsidRPr="00D66852" w:rsidRDefault="009743A8" w:rsidP="009743A8">
      <w:pPr>
        <w:pStyle w:val="ListParagraph"/>
        <w:rPr>
          <w:rFonts w:ascii="Times New Roman" w:hAnsi="Times New Roman" w:cs="Times New Roman"/>
        </w:rPr>
      </w:pPr>
    </w:p>
    <w:p w14:paraId="0031F5E6" w14:textId="0AB64A35" w:rsidR="00332668" w:rsidRDefault="00332668" w:rsidP="00C03BB6">
      <w:pPr>
        <w:pStyle w:val="ListParagraph"/>
        <w:numPr>
          <w:ilvl w:val="0"/>
          <w:numId w:val="43"/>
        </w:numPr>
        <w:spacing w:before="100" w:beforeAutospacing="1" w:after="100" w:afterAutospacing="1"/>
        <w:rPr>
          <w:rFonts w:ascii="Times New Roman" w:hAnsi="Times New Roman" w:cs="Times New Roman"/>
        </w:rPr>
      </w:pPr>
      <w:r w:rsidRPr="00C03BB6">
        <w:rPr>
          <w:rFonts w:ascii="Times New Roman" w:hAnsi="Times New Roman" w:cs="Times New Roman"/>
        </w:rPr>
        <w:t xml:space="preserve">No Child Left Behind (NCLB) is the last reauthorized iteration of ESEA. Receiving bipartisan support, NCLB was signed into law in 2002 by President George W. Bush. NCLB highly focused on exposing achievement gaps in traditionally underserved and vulnerable student populations through use of greater accountability measures. The law officially expired in 2007 and stop-gap solutions were made until a new ESEA is passed. </w:t>
      </w:r>
    </w:p>
    <w:p w14:paraId="2251632E" w14:textId="77777777" w:rsidR="009743A8" w:rsidRPr="00C03BB6" w:rsidRDefault="009743A8" w:rsidP="00C03BB6">
      <w:pPr>
        <w:pStyle w:val="ListParagraph"/>
        <w:rPr>
          <w:rFonts w:ascii="Times New Roman" w:hAnsi="Times New Roman" w:cs="Times New Roman"/>
        </w:rPr>
      </w:pPr>
    </w:p>
    <w:p w14:paraId="4D048F8E" w14:textId="6AB93399" w:rsidR="009743A8" w:rsidRDefault="00332668" w:rsidP="009743A8">
      <w:pPr>
        <w:pStyle w:val="ListParagraph"/>
        <w:numPr>
          <w:ilvl w:val="0"/>
          <w:numId w:val="43"/>
        </w:numPr>
        <w:spacing w:before="100" w:beforeAutospacing="1" w:after="100" w:afterAutospacing="1"/>
        <w:rPr>
          <w:rFonts w:ascii="Times New Roman" w:hAnsi="Times New Roman" w:cs="Times New Roman"/>
        </w:rPr>
      </w:pPr>
      <w:r w:rsidRPr="00C03BB6">
        <w:rPr>
          <w:rFonts w:ascii="Times New Roman" w:hAnsi="Times New Roman" w:cs="Times New Roman"/>
        </w:rPr>
        <w:t>The Every Student Succeeds Act (ESSA) is the title of the latest ESEA reauthorization by Congress, expected to be signed into law. After months of bill drafts and negotiations in Congress, ESSA is the result of a bipartisan compromise that was approved by conference committee in November 2015. The agreement substantially shrinks the federal education footprint and returns accountability to the states. Most recently, the bill passed the U.S. House of Representatives on December 2nd by a vote of 359 – 64. The Senate is expected to vote on the bill on Monday, December 7, 2015</w:t>
      </w:r>
    </w:p>
    <w:p w14:paraId="430421C3" w14:textId="77777777" w:rsidR="009743A8" w:rsidRPr="00D66852" w:rsidRDefault="009743A8" w:rsidP="009743A8">
      <w:pPr>
        <w:pStyle w:val="ListParagraph"/>
        <w:rPr>
          <w:rFonts w:ascii="Times New Roman" w:hAnsi="Times New Roman" w:cs="Times New Roman"/>
        </w:rPr>
      </w:pPr>
    </w:p>
    <w:p w14:paraId="51B5492C" w14:textId="2545841F" w:rsidR="00332668" w:rsidRPr="0043323F" w:rsidRDefault="00332668" w:rsidP="00C03BB6">
      <w:pPr>
        <w:pStyle w:val="ListParagraph"/>
        <w:numPr>
          <w:ilvl w:val="0"/>
          <w:numId w:val="43"/>
        </w:numPr>
        <w:spacing w:before="100" w:beforeAutospacing="1" w:after="100" w:afterAutospacing="1"/>
      </w:pPr>
      <w:r w:rsidRPr="00C03BB6">
        <w:rPr>
          <w:rFonts w:ascii="Times New Roman" w:hAnsi="Times New Roman" w:cs="Times New Roman"/>
        </w:rPr>
        <w:t xml:space="preserve">The “Well-Rounded Education” provision (previously known as “Core Academic Subjects”) is a section (Sec. 8002) within ESSA that lists courses, activities, and programming in subjects deemed critical when providing </w:t>
      </w:r>
      <w:r w:rsidR="005A074D">
        <w:rPr>
          <w:rFonts w:ascii="Times New Roman" w:hAnsi="Times New Roman" w:cs="Times New Roman"/>
        </w:rPr>
        <w:t xml:space="preserve">to </w:t>
      </w:r>
      <w:r w:rsidRPr="00C03BB6">
        <w:rPr>
          <w:rFonts w:ascii="Times New Roman" w:hAnsi="Times New Roman" w:cs="Times New Roman"/>
        </w:rPr>
        <w:t xml:space="preserve">students a broad and enriched educational experience. The provision includes “music” and “arts,” which articulates the importance of music as a part of every child’s education. This provides an unprecedented step forward for music education, as “Well-Rounded” is mentioned in a variety of other significant provisions throughout the bill. </w:t>
      </w:r>
    </w:p>
    <w:p w14:paraId="48C73BAD" w14:textId="77777777" w:rsidR="00332668" w:rsidRPr="00D92682" w:rsidRDefault="00332668" w:rsidP="00332668">
      <w:pPr>
        <w:spacing w:before="100" w:beforeAutospacing="1" w:after="100" w:afterAutospacing="1"/>
      </w:pPr>
      <w:r w:rsidRPr="00D92682">
        <w:rPr>
          <w:sz w:val="20"/>
        </w:rPr>
        <w:t xml:space="preserve">© 2016 National Association for Music Education. All rights reserved </w:t>
      </w:r>
    </w:p>
    <w:p w14:paraId="7C4993D4" w14:textId="77777777" w:rsidR="00332668" w:rsidRPr="00D92682" w:rsidRDefault="00332668" w:rsidP="00332668">
      <w:pPr>
        <w:jc w:val="center"/>
        <w:rPr>
          <w:b/>
        </w:rPr>
      </w:pPr>
      <w:r w:rsidRPr="00D92682">
        <w:rPr>
          <w:b/>
        </w:rPr>
        <w:lastRenderedPageBreak/>
        <w:t>BIBLIOGRAPHY</w:t>
      </w:r>
    </w:p>
    <w:p w14:paraId="2DB9160A" w14:textId="77777777" w:rsidR="00332668" w:rsidRPr="00D92682" w:rsidRDefault="00332668" w:rsidP="00332668"/>
    <w:p w14:paraId="308F585F" w14:textId="77777777" w:rsidR="00332668" w:rsidRPr="00D92682" w:rsidRDefault="00332668" w:rsidP="00332668">
      <w:pPr>
        <w:ind w:left="720" w:hanging="720"/>
      </w:pPr>
      <w:r w:rsidRPr="00D92682">
        <w:t xml:space="preserve">Benham, John L., Jr. (2011) </w:t>
      </w:r>
      <w:r w:rsidRPr="00D92682">
        <w:rPr>
          <w:i/>
        </w:rPr>
        <w:t>Moving From Survival To Vision.</w:t>
      </w:r>
      <w:r w:rsidRPr="00D92682">
        <w:t xml:space="preserve"> </w:t>
      </w:r>
      <w:proofErr w:type="spellStart"/>
      <w:r w:rsidRPr="00D92682">
        <w:t>Lantham</w:t>
      </w:r>
      <w:proofErr w:type="spellEnd"/>
      <w:r w:rsidRPr="00D92682">
        <w:t>, MA: Rowman &amp; Littlefield.</w:t>
      </w:r>
    </w:p>
    <w:p w14:paraId="063E0D15" w14:textId="77777777" w:rsidR="00332668" w:rsidRPr="00D92682" w:rsidRDefault="00332668" w:rsidP="00332668">
      <w:pPr>
        <w:ind w:left="720" w:hanging="720"/>
      </w:pPr>
    </w:p>
    <w:p w14:paraId="15888692" w14:textId="352B539B" w:rsidR="00332668" w:rsidRPr="00D92682" w:rsidRDefault="00332668" w:rsidP="00332668">
      <w:pPr>
        <w:ind w:left="720" w:hanging="720"/>
      </w:pPr>
      <w:r w:rsidRPr="00D92682">
        <w:t xml:space="preserve">Benham, John L., and John M. </w:t>
      </w:r>
      <w:proofErr w:type="spellStart"/>
      <w:r w:rsidRPr="00D92682">
        <w:t>Helmberger</w:t>
      </w:r>
      <w:proofErr w:type="spellEnd"/>
      <w:r w:rsidRPr="00D92682">
        <w:t xml:space="preserve">. (1997) </w:t>
      </w:r>
      <w:r w:rsidRPr="00D92682">
        <w:rPr>
          <w:i/>
        </w:rPr>
        <w:t>The Georgia Project: A Status Report On Arts Education in Georgia Public School.</w:t>
      </w:r>
      <w:r w:rsidRPr="00D92682">
        <w:t xml:space="preserve">  St. Bonifacius, MN:  Music In World Cultures, Inc.</w:t>
      </w:r>
    </w:p>
    <w:p w14:paraId="319F3B66" w14:textId="77777777" w:rsidR="00332668" w:rsidRPr="00D92682" w:rsidRDefault="00332668" w:rsidP="00332668">
      <w:pPr>
        <w:ind w:left="720" w:hanging="720"/>
      </w:pPr>
    </w:p>
    <w:p w14:paraId="44B67FE9" w14:textId="76EA53B4" w:rsidR="00332668" w:rsidRPr="00D92682" w:rsidRDefault="00332668" w:rsidP="00332668">
      <w:pPr>
        <w:ind w:left="720" w:hanging="720"/>
        <w:rPr>
          <w:color w:val="000000" w:themeColor="text1"/>
        </w:rPr>
      </w:pPr>
      <w:r w:rsidRPr="00D92682">
        <w:rPr>
          <w:color w:val="000000" w:themeColor="text1"/>
        </w:rPr>
        <w:t xml:space="preserve">Benham, Stephen, et al. (2011) </w:t>
      </w:r>
      <w:r w:rsidRPr="00D92682">
        <w:rPr>
          <w:i/>
          <w:iCs/>
          <w:color w:val="000000" w:themeColor="text1"/>
        </w:rPr>
        <w:t>ASTA String Curriculum: Standards, Goals, and Learning Sequences for Essential Skills and Knowledge</w:t>
      </w:r>
      <w:r w:rsidR="005A074D">
        <w:rPr>
          <w:i/>
          <w:iCs/>
          <w:color w:val="000000" w:themeColor="text1"/>
        </w:rPr>
        <w:t xml:space="preserve"> </w:t>
      </w:r>
      <w:r w:rsidRPr="00D92682">
        <w:rPr>
          <w:i/>
          <w:iCs/>
          <w:color w:val="000000" w:themeColor="text1"/>
        </w:rPr>
        <w:t xml:space="preserve">in K-12 String Programs. </w:t>
      </w:r>
      <w:r w:rsidRPr="00D92682">
        <w:rPr>
          <w:color w:val="000000" w:themeColor="text1"/>
        </w:rPr>
        <w:t>Van Nuys: Alfred Publishing.</w:t>
      </w:r>
    </w:p>
    <w:p w14:paraId="2855EEE7" w14:textId="77777777" w:rsidR="00332668" w:rsidRPr="00D92682" w:rsidRDefault="00332668" w:rsidP="00332668">
      <w:pPr>
        <w:ind w:left="720" w:hanging="720"/>
        <w:rPr>
          <w:color w:val="000000" w:themeColor="text1"/>
        </w:rPr>
      </w:pPr>
    </w:p>
    <w:p w14:paraId="03BAE4EB" w14:textId="77777777" w:rsidR="00332668" w:rsidRPr="00D92682" w:rsidRDefault="00332668" w:rsidP="00332668">
      <w:pPr>
        <w:ind w:left="720" w:hanging="720"/>
        <w:rPr>
          <w:color w:val="000000" w:themeColor="text1"/>
        </w:rPr>
      </w:pPr>
      <w:r w:rsidRPr="00D92682">
        <w:rPr>
          <w:color w:val="000000" w:themeColor="text1"/>
        </w:rPr>
        <w:t xml:space="preserve">Benham, Stephen J. (2018) </w:t>
      </w:r>
      <w:r w:rsidRPr="00D92682">
        <w:rPr>
          <w:i/>
          <w:iCs/>
          <w:color w:val="000000" w:themeColor="text1"/>
        </w:rPr>
        <w:t>Yes, You Can! Survival Guide for Teaching Strings.</w:t>
      </w:r>
      <w:r w:rsidRPr="00D92682">
        <w:rPr>
          <w:color w:val="000000" w:themeColor="text1"/>
        </w:rPr>
        <w:t xml:space="preserve"> New York:</w:t>
      </w:r>
      <w:r w:rsidRPr="00D92682">
        <w:rPr>
          <w:i/>
          <w:iCs/>
          <w:color w:val="000000" w:themeColor="text1"/>
        </w:rPr>
        <w:t xml:space="preserve"> </w:t>
      </w:r>
      <w:r w:rsidRPr="00D92682">
        <w:rPr>
          <w:color w:val="000000" w:themeColor="text1"/>
        </w:rPr>
        <w:t>Carl Fisher.</w:t>
      </w:r>
    </w:p>
    <w:p w14:paraId="33ECCC69" w14:textId="77777777" w:rsidR="00332668" w:rsidRPr="00D92682" w:rsidRDefault="00332668" w:rsidP="00332668">
      <w:pPr>
        <w:ind w:left="720" w:hanging="720"/>
        <w:rPr>
          <w:i/>
          <w:iCs/>
          <w:color w:val="000000" w:themeColor="text1"/>
        </w:rPr>
      </w:pPr>
    </w:p>
    <w:p w14:paraId="1E6AA519" w14:textId="77777777" w:rsidR="00332668" w:rsidRPr="00D92682" w:rsidRDefault="00332668" w:rsidP="00332668">
      <w:pPr>
        <w:ind w:left="720" w:hanging="720"/>
      </w:pPr>
      <w:r w:rsidRPr="00D92682">
        <w:t xml:space="preserve">Brown, Joseph D. (1985) "Barriers To Student Participation in Beginning Band." </w:t>
      </w:r>
      <w:proofErr w:type="spellStart"/>
      <w:r w:rsidRPr="00D92682">
        <w:t>Elkart</w:t>
      </w:r>
      <w:proofErr w:type="spellEnd"/>
      <w:r w:rsidRPr="00D92682">
        <w:t xml:space="preserve">: </w:t>
      </w:r>
      <w:proofErr w:type="spellStart"/>
      <w:r w:rsidRPr="00D92682">
        <w:t>Gemeinhardt</w:t>
      </w:r>
      <w:proofErr w:type="spellEnd"/>
      <w:r w:rsidRPr="00D92682">
        <w:t xml:space="preserve"> Co., Inc.</w:t>
      </w:r>
    </w:p>
    <w:p w14:paraId="7C4C7876" w14:textId="77777777" w:rsidR="00332668" w:rsidRPr="00D92682" w:rsidRDefault="00332668" w:rsidP="00332668">
      <w:pPr>
        <w:ind w:left="720" w:hanging="720"/>
      </w:pPr>
    </w:p>
    <w:p w14:paraId="1CB6328B" w14:textId="77777777" w:rsidR="00332668" w:rsidRPr="00D92682" w:rsidRDefault="00332668" w:rsidP="00332668">
      <w:pPr>
        <w:ind w:left="720" w:hanging="720"/>
      </w:pPr>
      <w:r w:rsidRPr="00D92682">
        <w:t xml:space="preserve">Culver, Robert.  </w:t>
      </w:r>
      <w:r w:rsidRPr="00D92682">
        <w:rPr>
          <w:i/>
        </w:rPr>
        <w:t>What Makes a Strong Program - Revealing the Obvious.</w:t>
      </w:r>
      <w:r w:rsidRPr="00D92682">
        <w:t xml:space="preserve">  The University of Michigan, Ann Arbor.  (Based upon 1990 Sabbatical Research involving 50 districts, 113 instrumental music teachers from 27 states.)</w:t>
      </w:r>
    </w:p>
    <w:p w14:paraId="14BDB2B9" w14:textId="77777777" w:rsidR="00332668" w:rsidRPr="00D92682" w:rsidRDefault="00332668" w:rsidP="00332668">
      <w:pPr>
        <w:ind w:left="720" w:hanging="720"/>
      </w:pPr>
    </w:p>
    <w:p w14:paraId="4C7E2DD6" w14:textId="77777777" w:rsidR="00332668" w:rsidRPr="00D92682" w:rsidRDefault="00332668" w:rsidP="00332668">
      <w:pPr>
        <w:ind w:left="720" w:hanging="720"/>
      </w:pPr>
      <w:r w:rsidRPr="00D92682">
        <w:t>Friedman, B. (1959) "An Evaluation of the Achievement in Reading and Arithmetic of Pupils in Elementary School Instrumental Music Classes," Dissertation Abstracts International, 20, pp. 3662-3663.</w:t>
      </w:r>
    </w:p>
    <w:p w14:paraId="1FB14149" w14:textId="77777777" w:rsidR="00332668" w:rsidRPr="00D92682" w:rsidRDefault="00332668" w:rsidP="00332668">
      <w:pPr>
        <w:ind w:left="720" w:hanging="720"/>
      </w:pPr>
    </w:p>
    <w:p w14:paraId="6E225F7D" w14:textId="77777777" w:rsidR="00332668" w:rsidRPr="00D92682" w:rsidRDefault="00332668" w:rsidP="00332668">
      <w:pPr>
        <w:ind w:left="720" w:hanging="720"/>
      </w:pPr>
      <w:r w:rsidRPr="00D92682">
        <w:t xml:space="preserve">Hash, Phillip M. (2004). </w:t>
      </w:r>
      <w:r w:rsidRPr="00D92682">
        <w:rPr>
          <w:i/>
        </w:rPr>
        <w:t>Literature Review: Pullout Lessons in Instrumental Music Education.</w:t>
      </w:r>
      <w:r w:rsidRPr="00D92682">
        <w:t xml:space="preserve"> Bulleting of the Council of Research in Music Education, Winter, 2004, No. 159.</w:t>
      </w:r>
    </w:p>
    <w:p w14:paraId="37B633AC" w14:textId="77777777" w:rsidR="00332668" w:rsidRPr="00D92682" w:rsidRDefault="00332668" w:rsidP="00332668">
      <w:pPr>
        <w:ind w:left="720" w:hanging="720"/>
      </w:pPr>
    </w:p>
    <w:p w14:paraId="63E931A9" w14:textId="77777777" w:rsidR="00332668" w:rsidRPr="00D92682" w:rsidRDefault="00332668" w:rsidP="00332668">
      <w:pPr>
        <w:ind w:left="720" w:hanging="720"/>
      </w:pPr>
      <w:r w:rsidRPr="00D92682">
        <w:t>Healy, Jane. (1990)</w:t>
      </w:r>
      <w:r w:rsidRPr="00D92682">
        <w:tab/>
      </w:r>
      <w:r w:rsidRPr="00D92682">
        <w:rPr>
          <w:i/>
        </w:rPr>
        <w:t>Endangered Minds:  Why Our Children Don’t Think</w:t>
      </w:r>
      <w:r w:rsidRPr="00D92682">
        <w:t>.  New York:  Simon and Schuster.</w:t>
      </w:r>
    </w:p>
    <w:p w14:paraId="04231AFB" w14:textId="77777777" w:rsidR="00332668" w:rsidRPr="00D92682" w:rsidRDefault="00332668" w:rsidP="00332668">
      <w:pPr>
        <w:ind w:left="720" w:hanging="720"/>
      </w:pPr>
    </w:p>
    <w:p w14:paraId="51CEC8F4" w14:textId="77777777" w:rsidR="00332668" w:rsidRPr="00D92682" w:rsidRDefault="00332668" w:rsidP="00332668">
      <w:pPr>
        <w:ind w:left="720" w:hanging="720"/>
      </w:pPr>
      <w:r w:rsidRPr="00D92682">
        <w:t>Horne, C. (1983 February-March) "If You Don't Do It, Nobody Else Will," CMEA News, pp. 11-13, 26.</w:t>
      </w:r>
    </w:p>
    <w:p w14:paraId="05001435" w14:textId="77777777" w:rsidR="00332668" w:rsidRPr="00D92682" w:rsidRDefault="00332668" w:rsidP="00332668">
      <w:pPr>
        <w:ind w:left="720" w:hanging="720"/>
      </w:pPr>
    </w:p>
    <w:p w14:paraId="6F13E761" w14:textId="77777777" w:rsidR="00332668" w:rsidRPr="00D92682" w:rsidRDefault="00332668" w:rsidP="00332668">
      <w:pPr>
        <w:ind w:left="720" w:hanging="720"/>
      </w:pPr>
      <w:r w:rsidRPr="00D92682">
        <w:t xml:space="preserve">Janzen, Elden.  </w:t>
      </w:r>
      <w:r w:rsidRPr="00D92682">
        <w:rPr>
          <w:i/>
        </w:rPr>
        <w:t>Band Director's Survival Guide, Planning and Conducting the Successful School Band Program,</w:t>
      </w:r>
      <w:r w:rsidRPr="00D92682">
        <w:t xml:space="preserve"> Parker Publishing.</w:t>
      </w:r>
    </w:p>
    <w:p w14:paraId="69A061EE" w14:textId="77777777" w:rsidR="00332668" w:rsidRPr="00D92682" w:rsidRDefault="00332668" w:rsidP="00332668">
      <w:pPr>
        <w:ind w:left="720" w:hanging="720"/>
      </w:pPr>
    </w:p>
    <w:p w14:paraId="48D9E4AA" w14:textId="77777777" w:rsidR="00332668" w:rsidRPr="00D92682" w:rsidRDefault="00332668" w:rsidP="00332668">
      <w:pPr>
        <w:ind w:left="720" w:hanging="720"/>
      </w:pPr>
      <w:r w:rsidRPr="00D92682">
        <w:t>Kaufman, B. (1976 November-December) "Where Every Child Is Special." Today's Education, pp. 22-25.</w:t>
      </w:r>
    </w:p>
    <w:p w14:paraId="6A263B9A" w14:textId="77777777" w:rsidR="00332668" w:rsidRPr="00D92682" w:rsidRDefault="00332668" w:rsidP="00332668">
      <w:pPr>
        <w:ind w:left="720" w:hanging="720"/>
      </w:pPr>
    </w:p>
    <w:p w14:paraId="57C967B9" w14:textId="77777777" w:rsidR="00332668" w:rsidRPr="00D92682" w:rsidRDefault="00332668" w:rsidP="00332668">
      <w:pPr>
        <w:ind w:left="720" w:hanging="720"/>
      </w:pPr>
      <w:r w:rsidRPr="00D92682">
        <w:t xml:space="preserve">Levitin, Daniel J. </w:t>
      </w:r>
      <w:r w:rsidRPr="00D92682">
        <w:rPr>
          <w:i/>
        </w:rPr>
        <w:t>This Is Your Brain on Music: The Science of a Human Obsession.</w:t>
      </w:r>
      <w:r w:rsidRPr="00D92682">
        <w:t xml:space="preserve"> Dutton Adult, 2006.</w:t>
      </w:r>
    </w:p>
    <w:p w14:paraId="649D09CF" w14:textId="77777777" w:rsidR="00332668" w:rsidRPr="00D92682" w:rsidRDefault="00332668" w:rsidP="00332668">
      <w:pPr>
        <w:ind w:left="720" w:hanging="720"/>
      </w:pPr>
    </w:p>
    <w:p w14:paraId="778E2FB9" w14:textId="77777777" w:rsidR="00332668" w:rsidRPr="00D92682" w:rsidRDefault="00332668" w:rsidP="00332668">
      <w:pPr>
        <w:ind w:left="720" w:hanging="720"/>
      </w:pPr>
      <w:proofErr w:type="spellStart"/>
      <w:r w:rsidRPr="00D92682">
        <w:lastRenderedPageBreak/>
        <w:t>Lillemyr</w:t>
      </w:r>
      <w:proofErr w:type="spellEnd"/>
      <w:r w:rsidRPr="00D92682">
        <w:t>, O.F. (1983) "Achievement Motivation As A Factor In Self-Perception." Norwegian Research Council For Science And The Humanities, pp. 245-248.</w:t>
      </w:r>
    </w:p>
    <w:p w14:paraId="24C9D122" w14:textId="77777777" w:rsidR="00332668" w:rsidRPr="00D92682" w:rsidRDefault="00332668" w:rsidP="00332668">
      <w:pPr>
        <w:ind w:left="720" w:hanging="720"/>
      </w:pPr>
    </w:p>
    <w:p w14:paraId="6D68C1D1" w14:textId="77777777" w:rsidR="00332668" w:rsidRPr="00D92682" w:rsidRDefault="00332668" w:rsidP="00332668">
      <w:pPr>
        <w:ind w:left="720" w:hanging="720"/>
      </w:pPr>
      <w:proofErr w:type="spellStart"/>
      <w:r w:rsidRPr="00D92682">
        <w:t>Maltester</w:t>
      </w:r>
      <w:proofErr w:type="spellEnd"/>
      <w:r w:rsidRPr="00D92682">
        <w:t xml:space="preserve">, J. (1986) "Music: The Social and Academic Edge," </w:t>
      </w:r>
      <w:r w:rsidRPr="00D92682">
        <w:rPr>
          <w:u w:val="single"/>
        </w:rPr>
        <w:t>Thrust</w:t>
      </w:r>
      <w:r w:rsidRPr="00D92682">
        <w:t>, pp. 25-27.</w:t>
      </w:r>
    </w:p>
    <w:p w14:paraId="66E05F2B" w14:textId="77777777" w:rsidR="00332668" w:rsidRPr="00D92682" w:rsidRDefault="00332668" w:rsidP="00332668">
      <w:pPr>
        <w:ind w:left="720" w:hanging="720"/>
      </w:pPr>
    </w:p>
    <w:p w14:paraId="48AFD25B" w14:textId="77777777" w:rsidR="00332668" w:rsidRPr="00D92682" w:rsidRDefault="00332668" w:rsidP="00332668">
      <w:pPr>
        <w:ind w:left="720" w:hanging="720"/>
      </w:pPr>
      <w:proofErr w:type="spellStart"/>
      <w:r w:rsidRPr="00D92682">
        <w:t>Milley</w:t>
      </w:r>
      <w:proofErr w:type="spellEnd"/>
      <w:r w:rsidRPr="00D92682">
        <w:t xml:space="preserve">, J. </w:t>
      </w:r>
      <w:proofErr w:type="spellStart"/>
      <w:r w:rsidRPr="00D92682">
        <w:t>Buchen</w:t>
      </w:r>
      <w:proofErr w:type="spellEnd"/>
      <w:r w:rsidRPr="00D92682">
        <w:t xml:space="preserve">, </w:t>
      </w:r>
      <w:proofErr w:type="spellStart"/>
      <w:r w:rsidRPr="00D92682">
        <w:t>Oderlund</w:t>
      </w:r>
      <w:proofErr w:type="spellEnd"/>
      <w:r w:rsidRPr="00D92682">
        <w:t xml:space="preserve">, A. &amp; </w:t>
      </w:r>
      <w:proofErr w:type="spellStart"/>
      <w:r w:rsidRPr="00D92682">
        <w:t>Mortarotti</w:t>
      </w:r>
      <w:proofErr w:type="spellEnd"/>
      <w:r w:rsidRPr="00D92682">
        <w:t>, J. (1983) "The Arts: An Essential Ingredient In Education." Position Paper of the California Council of the Fine Arts Deans. (Available from the School of Fine Arts, California State University, Long Beach.)</w:t>
      </w:r>
    </w:p>
    <w:p w14:paraId="1C25CFD1" w14:textId="77777777" w:rsidR="00332668" w:rsidRPr="00D92682" w:rsidRDefault="00332668" w:rsidP="00332668">
      <w:pPr>
        <w:ind w:left="720" w:hanging="720"/>
      </w:pPr>
    </w:p>
    <w:p w14:paraId="71A247D6" w14:textId="77777777" w:rsidR="00332668" w:rsidRPr="00D92682" w:rsidRDefault="00332668" w:rsidP="00332668">
      <w:pPr>
        <w:ind w:left="720" w:hanging="720"/>
      </w:pPr>
      <w:r w:rsidRPr="00D92682">
        <w:t>Rees, M.A. (1988 November) "An Open Letter To The Parents Of Prospective Music Majors," The Instrumentalist, p. 40.</w:t>
      </w:r>
    </w:p>
    <w:p w14:paraId="79AABE72" w14:textId="77777777" w:rsidR="00332668" w:rsidRPr="00D92682" w:rsidRDefault="00332668" w:rsidP="00332668">
      <w:pPr>
        <w:ind w:left="720" w:hanging="720"/>
      </w:pPr>
    </w:p>
    <w:p w14:paraId="26591639" w14:textId="77777777" w:rsidR="00332668" w:rsidRPr="00D92682" w:rsidRDefault="00332668" w:rsidP="00332668">
      <w:pPr>
        <w:ind w:left="720" w:hanging="720"/>
      </w:pPr>
      <w:r w:rsidRPr="00D92682">
        <w:t xml:space="preserve">Ward, A.E. (1941) </w:t>
      </w:r>
      <w:r w:rsidRPr="00D92682">
        <w:rPr>
          <w:i/>
        </w:rPr>
        <w:t>Music Education for High Schools</w:t>
      </w:r>
      <w:r w:rsidRPr="00D92682">
        <w:rPr>
          <w:u w:val="single"/>
        </w:rPr>
        <w:t>,</w:t>
      </w:r>
      <w:r w:rsidRPr="00D92682">
        <w:t xml:space="preserve"> New York, American Book Company.</w:t>
      </w:r>
    </w:p>
    <w:p w14:paraId="42B65775" w14:textId="77777777" w:rsidR="00332668" w:rsidRPr="00D92682" w:rsidRDefault="00332668" w:rsidP="00332668">
      <w:pPr>
        <w:ind w:left="720" w:hanging="720"/>
      </w:pPr>
    </w:p>
    <w:p w14:paraId="6845F9AB" w14:textId="77777777" w:rsidR="00332668" w:rsidRPr="00D92682" w:rsidRDefault="00332668" w:rsidP="00332668">
      <w:pPr>
        <w:ind w:left="720" w:hanging="720"/>
      </w:pPr>
      <w:r w:rsidRPr="00D92682">
        <w:t xml:space="preserve">Wilson, Frank R. </w:t>
      </w:r>
      <w:r w:rsidRPr="00D92682">
        <w:rPr>
          <w:i/>
        </w:rPr>
        <w:t>Tone Deaf and All Thumbs: An Invitation to Music-Making for Late Bloomers and Non-Prodigies.</w:t>
      </w:r>
      <w:r w:rsidRPr="00D92682">
        <w:t xml:space="preserve"> Viking, 1986.</w:t>
      </w:r>
    </w:p>
    <w:p w14:paraId="5F8810FA" w14:textId="77777777" w:rsidR="00332668" w:rsidRPr="00D92682" w:rsidRDefault="00332668" w:rsidP="00332668"/>
    <w:p w14:paraId="02002A54" w14:textId="77777777" w:rsidR="00332668" w:rsidRPr="00D92682" w:rsidRDefault="00332668" w:rsidP="00332668"/>
    <w:p w14:paraId="5B649462" w14:textId="77777777" w:rsidR="00851FC4" w:rsidRDefault="00851FC4">
      <w:r>
        <w:br w:type="page"/>
      </w:r>
    </w:p>
    <w:p w14:paraId="3C9D5277" w14:textId="77777777" w:rsidR="00851FC4" w:rsidRPr="009A3671" w:rsidRDefault="00851FC4" w:rsidP="00851FC4">
      <w:pPr>
        <w:jc w:val="center"/>
        <w:rPr>
          <w:sz w:val="22"/>
        </w:rPr>
      </w:pPr>
      <w:r w:rsidRPr="009A3671">
        <w:rPr>
          <w:b/>
          <w:sz w:val="22"/>
        </w:rPr>
        <w:lastRenderedPageBreak/>
        <w:t>Dr. John L. Benham</w:t>
      </w:r>
    </w:p>
    <w:p w14:paraId="7A71680F" w14:textId="77777777" w:rsidR="00851FC4" w:rsidRPr="009A3671" w:rsidRDefault="00851FC4" w:rsidP="00851FC4">
      <w:pPr>
        <w:jc w:val="center"/>
        <w:rPr>
          <w:sz w:val="22"/>
        </w:rPr>
      </w:pPr>
      <w:r>
        <w:rPr>
          <w:sz w:val="22"/>
        </w:rPr>
        <w:t>John Benham &amp; Associates, LLC</w:t>
      </w:r>
    </w:p>
    <w:p w14:paraId="6BB1F691" w14:textId="77777777" w:rsidR="00851FC4" w:rsidRDefault="00851FC4" w:rsidP="00851FC4">
      <w:pPr>
        <w:jc w:val="center"/>
        <w:rPr>
          <w:sz w:val="22"/>
        </w:rPr>
      </w:pPr>
      <w:r w:rsidRPr="009A3671">
        <w:rPr>
          <w:sz w:val="22"/>
        </w:rPr>
        <w:t>Consultant: Music Education, Advocacy, Crisis Intervention</w:t>
      </w:r>
    </w:p>
    <w:p w14:paraId="254D00E7" w14:textId="77777777" w:rsidR="00851FC4" w:rsidRPr="009A3671" w:rsidRDefault="00851FC4" w:rsidP="00851FC4">
      <w:pPr>
        <w:jc w:val="center"/>
        <w:rPr>
          <w:sz w:val="22"/>
        </w:rPr>
      </w:pPr>
      <w:r>
        <w:rPr>
          <w:sz w:val="22"/>
        </w:rPr>
        <w:t xml:space="preserve">Mobile: 763-232-6018 </w:t>
      </w:r>
      <w:r>
        <w:rPr>
          <w:sz w:val="22"/>
        </w:rPr>
        <w:tab/>
        <w:t xml:space="preserve">Web: </w:t>
      </w:r>
      <w:hyperlink r:id="rId16" w:history="1">
        <w:r w:rsidRPr="003A0326">
          <w:rPr>
            <w:rStyle w:val="Hyperlink"/>
            <w:sz w:val="22"/>
          </w:rPr>
          <w:t>www.save-music.org</w:t>
        </w:r>
      </w:hyperlink>
      <w:r>
        <w:rPr>
          <w:sz w:val="22"/>
        </w:rPr>
        <w:t xml:space="preserve">    Email: </w:t>
      </w:r>
      <w:hyperlink r:id="rId17" w:history="1">
        <w:r w:rsidRPr="003A0326">
          <w:rPr>
            <w:rStyle w:val="Hyperlink"/>
            <w:sz w:val="22"/>
          </w:rPr>
          <w:t>jbenham@save-music.org</w:t>
        </w:r>
      </w:hyperlink>
      <w:r>
        <w:rPr>
          <w:sz w:val="22"/>
        </w:rPr>
        <w:t xml:space="preserve"> </w:t>
      </w:r>
    </w:p>
    <w:p w14:paraId="16286ADF" w14:textId="77777777" w:rsidR="00851FC4" w:rsidRPr="009A3671" w:rsidRDefault="00851FC4" w:rsidP="00851FC4">
      <w:pPr>
        <w:spacing w:line="360" w:lineRule="atLeast"/>
        <w:jc w:val="center"/>
        <w:rPr>
          <w:sz w:val="22"/>
        </w:rPr>
      </w:pPr>
      <w:r w:rsidRPr="009A3671">
        <w:rPr>
          <w:sz w:val="22"/>
        </w:rPr>
        <w:t>* * * *</w:t>
      </w:r>
    </w:p>
    <w:p w14:paraId="2798B565" w14:textId="77777777" w:rsidR="00851FC4" w:rsidRPr="009A3671" w:rsidRDefault="00851FC4" w:rsidP="00851FC4">
      <w:pPr>
        <w:rPr>
          <w:sz w:val="22"/>
        </w:rPr>
      </w:pPr>
      <w:r w:rsidRPr="009A3671">
        <w:rPr>
          <w:sz w:val="22"/>
          <w:u w:val="single"/>
        </w:rPr>
        <w:t>Education</w:t>
      </w:r>
      <w:r w:rsidRPr="009A3671">
        <w:rPr>
          <w:sz w:val="22"/>
        </w:rPr>
        <w:t>:</w:t>
      </w:r>
    </w:p>
    <w:p w14:paraId="2873A900" w14:textId="77777777" w:rsidR="00851FC4" w:rsidRPr="009A3671" w:rsidRDefault="00851FC4" w:rsidP="00851FC4">
      <w:pPr>
        <w:spacing w:line="360" w:lineRule="atLeast"/>
        <w:ind w:left="720" w:hanging="360"/>
        <w:rPr>
          <w:sz w:val="22"/>
        </w:rPr>
      </w:pPr>
      <w:r w:rsidRPr="009A3671">
        <w:rPr>
          <w:sz w:val="22"/>
        </w:rPr>
        <w:t>•</w:t>
      </w:r>
      <w:r w:rsidRPr="009A3671">
        <w:rPr>
          <w:sz w:val="22"/>
        </w:rPr>
        <w:tab/>
        <w:t>B.M.E. - Northwestern College (MN), 1964</w:t>
      </w:r>
    </w:p>
    <w:p w14:paraId="78273F83" w14:textId="77777777" w:rsidR="00851FC4" w:rsidRPr="009A3671" w:rsidRDefault="00851FC4" w:rsidP="00851FC4">
      <w:pPr>
        <w:ind w:left="720" w:hanging="360"/>
        <w:rPr>
          <w:sz w:val="22"/>
        </w:rPr>
      </w:pPr>
      <w:r w:rsidRPr="009A3671">
        <w:rPr>
          <w:sz w:val="22"/>
        </w:rPr>
        <w:t>•</w:t>
      </w:r>
      <w:r w:rsidRPr="009A3671">
        <w:rPr>
          <w:sz w:val="22"/>
        </w:rPr>
        <w:tab/>
        <w:t>M.A. &amp; Ed.D. - University of Northern Colorado, 1969 &amp; 1971</w:t>
      </w:r>
    </w:p>
    <w:p w14:paraId="14BC6E9E" w14:textId="77777777" w:rsidR="00851FC4" w:rsidRPr="009A3671" w:rsidRDefault="00851FC4" w:rsidP="00851FC4">
      <w:pPr>
        <w:spacing w:after="120" w:line="360" w:lineRule="atLeast"/>
        <w:rPr>
          <w:sz w:val="22"/>
        </w:rPr>
      </w:pPr>
      <w:r w:rsidRPr="009A3671">
        <w:rPr>
          <w:sz w:val="22"/>
          <w:u w:val="single"/>
        </w:rPr>
        <w:t>University/College Experience</w:t>
      </w:r>
      <w:r w:rsidRPr="009A3671">
        <w:rPr>
          <w:sz w:val="22"/>
        </w:rPr>
        <w:t>:</w:t>
      </w:r>
    </w:p>
    <w:p w14:paraId="1BEC57C7" w14:textId="77777777" w:rsidR="00851FC4" w:rsidRPr="009A3671" w:rsidRDefault="00851FC4" w:rsidP="00851FC4">
      <w:pPr>
        <w:ind w:left="720" w:hanging="360"/>
        <w:rPr>
          <w:sz w:val="22"/>
        </w:rPr>
      </w:pPr>
      <w:r w:rsidRPr="009A3671">
        <w:rPr>
          <w:sz w:val="22"/>
        </w:rPr>
        <w:t>•</w:t>
      </w:r>
      <w:r w:rsidRPr="009A3671">
        <w:rPr>
          <w:sz w:val="22"/>
        </w:rPr>
        <w:tab/>
        <w:t>Northwestern College, MN (1971-75) - Instrumental, Music Education, Chair</w:t>
      </w:r>
    </w:p>
    <w:p w14:paraId="54F01F7E" w14:textId="77777777" w:rsidR="00851FC4" w:rsidRPr="009A3671" w:rsidRDefault="00851FC4" w:rsidP="00851FC4">
      <w:pPr>
        <w:ind w:left="720" w:hanging="360"/>
        <w:rPr>
          <w:sz w:val="22"/>
        </w:rPr>
      </w:pPr>
      <w:r w:rsidRPr="009A3671">
        <w:rPr>
          <w:sz w:val="22"/>
        </w:rPr>
        <w:t>•</w:t>
      </w:r>
      <w:r w:rsidRPr="009A3671">
        <w:rPr>
          <w:sz w:val="22"/>
        </w:rPr>
        <w:tab/>
        <w:t>California State University, Fullerton (1975-1981) –Instrumental/Mus Ed Coordinator</w:t>
      </w:r>
    </w:p>
    <w:p w14:paraId="1AF51970" w14:textId="77777777" w:rsidR="00851FC4" w:rsidRPr="009A3671" w:rsidRDefault="00851FC4" w:rsidP="00851FC4">
      <w:pPr>
        <w:ind w:left="720" w:hanging="360"/>
        <w:rPr>
          <w:sz w:val="22"/>
        </w:rPr>
      </w:pPr>
      <w:r w:rsidRPr="009A3671">
        <w:rPr>
          <w:sz w:val="22"/>
        </w:rPr>
        <w:t>•</w:t>
      </w:r>
      <w:r w:rsidRPr="009A3671">
        <w:rPr>
          <w:sz w:val="22"/>
        </w:rPr>
        <w:tab/>
        <w:t>Bethel University (2001-2008) – Associate Professor of Music; Ethnomusicology</w:t>
      </w:r>
    </w:p>
    <w:p w14:paraId="47DDB068" w14:textId="77777777" w:rsidR="00851FC4" w:rsidRDefault="00851FC4" w:rsidP="00CA5844">
      <w:pPr>
        <w:numPr>
          <w:ilvl w:val="0"/>
          <w:numId w:val="20"/>
        </w:numPr>
        <w:rPr>
          <w:sz w:val="22"/>
        </w:rPr>
      </w:pPr>
      <w:r w:rsidRPr="009A3671">
        <w:rPr>
          <w:sz w:val="22"/>
        </w:rPr>
        <w:t>Liberty University (</w:t>
      </w:r>
      <w:r>
        <w:rPr>
          <w:sz w:val="22"/>
        </w:rPr>
        <w:t>2008-2013</w:t>
      </w:r>
      <w:r w:rsidRPr="009A3671">
        <w:rPr>
          <w:sz w:val="22"/>
        </w:rPr>
        <w:t>)</w:t>
      </w:r>
      <w:r>
        <w:rPr>
          <w:sz w:val="22"/>
        </w:rPr>
        <w:t xml:space="preserve"> – Professor of Ethnomusicology</w:t>
      </w:r>
    </w:p>
    <w:p w14:paraId="1EC57401" w14:textId="77777777" w:rsidR="00851FC4" w:rsidRPr="009A3671" w:rsidRDefault="00851FC4" w:rsidP="00CA5844">
      <w:pPr>
        <w:numPr>
          <w:ilvl w:val="0"/>
          <w:numId w:val="20"/>
        </w:numPr>
        <w:rPr>
          <w:sz w:val="22"/>
        </w:rPr>
      </w:pPr>
      <w:r>
        <w:rPr>
          <w:sz w:val="22"/>
        </w:rPr>
        <w:t>Current: Adjunct Faculty (Retired) – University of Northwestern (St. Paul), Liberty University, Bethel University</w:t>
      </w:r>
      <w:r w:rsidRPr="009A3671">
        <w:rPr>
          <w:sz w:val="22"/>
        </w:rPr>
        <w:tab/>
      </w:r>
    </w:p>
    <w:p w14:paraId="18000542" w14:textId="77777777" w:rsidR="00851FC4" w:rsidRPr="009A3671" w:rsidRDefault="00851FC4" w:rsidP="00851FC4">
      <w:pPr>
        <w:spacing w:after="120" w:line="360" w:lineRule="atLeast"/>
        <w:rPr>
          <w:sz w:val="22"/>
        </w:rPr>
      </w:pPr>
      <w:r w:rsidRPr="009A3671">
        <w:rPr>
          <w:sz w:val="22"/>
          <w:u w:val="single"/>
        </w:rPr>
        <w:t>Biographical Sketch</w:t>
      </w:r>
      <w:r w:rsidRPr="009A3671">
        <w:rPr>
          <w:sz w:val="22"/>
        </w:rPr>
        <w:t>:</w:t>
      </w:r>
    </w:p>
    <w:p w14:paraId="53D685F9" w14:textId="77777777" w:rsidR="00851FC4" w:rsidRPr="009A3671" w:rsidRDefault="00851FC4" w:rsidP="00851FC4">
      <w:pPr>
        <w:spacing w:after="120"/>
        <w:ind w:firstLine="360"/>
        <w:rPr>
          <w:sz w:val="22"/>
        </w:rPr>
      </w:pPr>
      <w:r>
        <w:rPr>
          <w:sz w:val="22"/>
        </w:rPr>
        <w:t xml:space="preserve">John Benham </w:t>
      </w:r>
      <w:r w:rsidRPr="009A3671">
        <w:rPr>
          <w:sz w:val="22"/>
        </w:rPr>
        <w:t xml:space="preserve">is author of </w:t>
      </w:r>
      <w:r>
        <w:rPr>
          <w:i/>
          <w:sz w:val="22"/>
        </w:rPr>
        <w:t>Music Advocacy: Moving from Survival to Vision</w:t>
      </w:r>
      <w:r>
        <w:rPr>
          <w:sz w:val="22"/>
        </w:rPr>
        <w:t xml:space="preserve">. </w:t>
      </w:r>
      <w:r w:rsidRPr="009A3671">
        <w:rPr>
          <w:sz w:val="22"/>
        </w:rPr>
        <w:t xml:space="preserve">His area of expertise is </w:t>
      </w:r>
      <w:r>
        <w:rPr>
          <w:sz w:val="22"/>
        </w:rPr>
        <w:t xml:space="preserve">building, </w:t>
      </w:r>
      <w:r w:rsidRPr="009A3671">
        <w:rPr>
          <w:sz w:val="22"/>
        </w:rPr>
        <w:t>saving</w:t>
      </w:r>
      <w:r>
        <w:rPr>
          <w:sz w:val="22"/>
        </w:rPr>
        <w:t>, and restoring music programs</w:t>
      </w:r>
      <w:r w:rsidRPr="009A3671">
        <w:rPr>
          <w:sz w:val="22"/>
        </w:rPr>
        <w:t xml:space="preserve">.  </w:t>
      </w:r>
    </w:p>
    <w:p w14:paraId="67DE88DB" w14:textId="77777777" w:rsidR="00851FC4" w:rsidRPr="009A3671" w:rsidRDefault="00851FC4" w:rsidP="00851FC4">
      <w:pPr>
        <w:spacing w:after="120"/>
        <w:ind w:firstLine="360"/>
        <w:rPr>
          <w:sz w:val="22"/>
        </w:rPr>
      </w:pPr>
      <w:r>
        <w:rPr>
          <w:sz w:val="22"/>
        </w:rPr>
        <w:t>His background includes over 4</w:t>
      </w:r>
      <w:r w:rsidRPr="009A3671">
        <w:rPr>
          <w:sz w:val="22"/>
        </w:rPr>
        <w:t>0 years as a music</w:t>
      </w:r>
      <w:r w:rsidRPr="009A3671">
        <w:rPr>
          <w:b/>
          <w:sz w:val="22"/>
        </w:rPr>
        <w:t xml:space="preserve"> </w:t>
      </w:r>
      <w:r w:rsidRPr="009A3671">
        <w:rPr>
          <w:sz w:val="22"/>
        </w:rPr>
        <w:t xml:space="preserve">teacher from </w:t>
      </w:r>
      <w:r>
        <w:rPr>
          <w:sz w:val="22"/>
        </w:rPr>
        <w:t>elementary through university levels</w:t>
      </w:r>
      <w:r w:rsidRPr="009A3671">
        <w:rPr>
          <w:sz w:val="22"/>
        </w:rPr>
        <w:t>.  In addition</w:t>
      </w:r>
      <w:r>
        <w:rPr>
          <w:sz w:val="22"/>
        </w:rPr>
        <w:t>,</w:t>
      </w:r>
      <w:r w:rsidRPr="009A3671">
        <w:rPr>
          <w:sz w:val="22"/>
        </w:rPr>
        <w:t xml:space="preserve"> he </w:t>
      </w:r>
      <w:r>
        <w:rPr>
          <w:sz w:val="22"/>
        </w:rPr>
        <w:t>is</w:t>
      </w:r>
      <w:r w:rsidRPr="009A3671">
        <w:rPr>
          <w:sz w:val="22"/>
        </w:rPr>
        <w:t xml:space="preserve"> the proprietor of his own music instrument repair</w:t>
      </w:r>
      <w:r w:rsidRPr="009A3671">
        <w:rPr>
          <w:b/>
          <w:sz w:val="22"/>
        </w:rPr>
        <w:t xml:space="preserve"> </w:t>
      </w:r>
      <w:r w:rsidRPr="009A3671">
        <w:rPr>
          <w:sz w:val="22"/>
        </w:rPr>
        <w:t>business</w:t>
      </w:r>
      <w:r w:rsidRPr="009A3671">
        <w:rPr>
          <w:b/>
          <w:sz w:val="22"/>
        </w:rPr>
        <w:t xml:space="preserve"> </w:t>
      </w:r>
      <w:r w:rsidRPr="009A3671">
        <w:rPr>
          <w:sz w:val="22"/>
        </w:rPr>
        <w:t xml:space="preserve">and </w:t>
      </w:r>
      <w:r>
        <w:rPr>
          <w:sz w:val="22"/>
        </w:rPr>
        <w:t xml:space="preserve">has </w:t>
      </w:r>
      <w:r w:rsidRPr="009A3671">
        <w:rPr>
          <w:sz w:val="22"/>
        </w:rPr>
        <w:t>served two terms as a school board member.</w:t>
      </w:r>
    </w:p>
    <w:p w14:paraId="5F352CDF" w14:textId="77777777" w:rsidR="00851FC4" w:rsidRPr="009A3671" w:rsidRDefault="00851FC4" w:rsidP="00851FC4">
      <w:pPr>
        <w:spacing w:after="120"/>
        <w:ind w:firstLine="360"/>
        <w:rPr>
          <w:sz w:val="22"/>
        </w:rPr>
      </w:pPr>
      <w:r w:rsidRPr="009A3671">
        <w:rPr>
          <w:sz w:val="22"/>
        </w:rPr>
        <w:t>His personal knowledge and experience provide unique</w:t>
      </w:r>
      <w:r w:rsidRPr="009A3671">
        <w:rPr>
          <w:b/>
          <w:sz w:val="22"/>
        </w:rPr>
        <w:t xml:space="preserve"> </w:t>
      </w:r>
      <w:r w:rsidRPr="009A3671">
        <w:rPr>
          <w:sz w:val="22"/>
        </w:rPr>
        <w:t>understanding to help you go before a school board and administration with language they understand and methods that work.  He has taken his message from coast to coast in the United States and Canada.  His me</w:t>
      </w:r>
      <w:r>
        <w:rPr>
          <w:sz w:val="22"/>
        </w:rPr>
        <w:t>thods are responsible for building, saving and restoring over</w:t>
      </w:r>
      <w:r w:rsidRPr="009A3671">
        <w:rPr>
          <w:b/>
          <w:sz w:val="22"/>
        </w:rPr>
        <w:t xml:space="preserve"> </w:t>
      </w:r>
      <w:r>
        <w:rPr>
          <w:sz w:val="22"/>
        </w:rPr>
        <w:t>$75</w:t>
      </w:r>
      <w:r w:rsidRPr="009A3671">
        <w:rPr>
          <w:sz w:val="22"/>
        </w:rPr>
        <w:t xml:space="preserve"> million</w:t>
      </w:r>
      <w:r w:rsidRPr="009A3671">
        <w:rPr>
          <w:b/>
          <w:sz w:val="22"/>
        </w:rPr>
        <w:t xml:space="preserve"> </w:t>
      </w:r>
      <w:r w:rsidRPr="009A3671">
        <w:rPr>
          <w:sz w:val="22"/>
        </w:rPr>
        <w:t xml:space="preserve">in budgetary </w:t>
      </w:r>
      <w:r>
        <w:rPr>
          <w:sz w:val="22"/>
        </w:rPr>
        <w:t>funds</w:t>
      </w:r>
      <w:r w:rsidRPr="009A3671">
        <w:rPr>
          <w:sz w:val="22"/>
        </w:rPr>
        <w:t xml:space="preserve"> in music, lead</w:t>
      </w:r>
      <w:r>
        <w:rPr>
          <w:sz w:val="22"/>
        </w:rPr>
        <w:t>ing to the restoration of over 1,0</w:t>
      </w:r>
      <w:r w:rsidRPr="009A3671">
        <w:rPr>
          <w:sz w:val="22"/>
        </w:rPr>
        <w:t>00 teaching positions and the continuation of music prog</w:t>
      </w:r>
      <w:r>
        <w:rPr>
          <w:sz w:val="22"/>
        </w:rPr>
        <w:t>rams for over 500,000</w:t>
      </w:r>
      <w:r w:rsidRPr="009A3671">
        <w:rPr>
          <w:sz w:val="22"/>
        </w:rPr>
        <w:t xml:space="preserve"> students.</w:t>
      </w:r>
    </w:p>
    <w:p w14:paraId="160755C2" w14:textId="77777777" w:rsidR="00851FC4" w:rsidRPr="009A3671" w:rsidRDefault="00851FC4" w:rsidP="00851FC4">
      <w:pPr>
        <w:spacing w:after="120"/>
        <w:ind w:firstLine="360"/>
        <w:rPr>
          <w:sz w:val="22"/>
        </w:rPr>
      </w:pPr>
      <w:r w:rsidRPr="009A3671">
        <w:rPr>
          <w:sz w:val="22"/>
        </w:rPr>
        <w:t xml:space="preserve">In addition to his work as consultant, he has been featured as a speaker at state conferences, and national conventions of the </w:t>
      </w:r>
      <w:r>
        <w:rPr>
          <w:sz w:val="22"/>
        </w:rPr>
        <w:t>National Association for Music Education</w:t>
      </w:r>
      <w:r w:rsidRPr="009A3671">
        <w:rPr>
          <w:sz w:val="22"/>
        </w:rPr>
        <w:t xml:space="preserve">, the Canadian Music Educators Association, the Canadian Bandmasters Association, the American String Teachers Association, the National Association of Music Merchants (for the National Association of Band Instrument Manufacturers) and the National Association of School Music Dealers.  He </w:t>
      </w:r>
      <w:r>
        <w:rPr>
          <w:sz w:val="22"/>
        </w:rPr>
        <w:t xml:space="preserve">has been </w:t>
      </w:r>
      <w:r w:rsidRPr="009A3671">
        <w:rPr>
          <w:sz w:val="22"/>
        </w:rPr>
        <w:t xml:space="preserve">a member of the </w:t>
      </w:r>
      <w:proofErr w:type="spellStart"/>
      <w:r>
        <w:rPr>
          <w:sz w:val="22"/>
        </w:rPr>
        <w:t>NAfME</w:t>
      </w:r>
      <w:proofErr w:type="spellEnd"/>
      <w:r>
        <w:rPr>
          <w:sz w:val="22"/>
        </w:rPr>
        <w:t xml:space="preserve">, </w:t>
      </w:r>
      <w:r w:rsidRPr="009A3671">
        <w:rPr>
          <w:sz w:val="22"/>
        </w:rPr>
        <w:t xml:space="preserve">ACDA </w:t>
      </w:r>
      <w:r>
        <w:rPr>
          <w:sz w:val="22"/>
        </w:rPr>
        <w:t>and ASTA national advocacy committees</w:t>
      </w:r>
      <w:r w:rsidRPr="009A3671">
        <w:rPr>
          <w:sz w:val="22"/>
        </w:rPr>
        <w:t>.</w:t>
      </w:r>
      <w:r>
        <w:rPr>
          <w:sz w:val="22"/>
        </w:rPr>
        <w:t xml:space="preserve"> He</w:t>
      </w:r>
      <w:r w:rsidRPr="009A3671">
        <w:rPr>
          <w:sz w:val="22"/>
        </w:rPr>
        <w:t xml:space="preserve"> is a primary contributor to "Counterpoint" and the "Music Advocates Toolkit</w:t>
      </w:r>
      <w:r w:rsidR="003546C8">
        <w:rPr>
          <w:sz w:val="22"/>
        </w:rPr>
        <w:t>.</w:t>
      </w:r>
      <w:r w:rsidRPr="009A3671">
        <w:rPr>
          <w:sz w:val="22"/>
        </w:rPr>
        <w:t>"</w:t>
      </w:r>
    </w:p>
    <w:p w14:paraId="3271B8C9" w14:textId="79967C4D" w:rsidR="00851FC4" w:rsidRPr="009A3671" w:rsidRDefault="00851FC4" w:rsidP="00851FC4">
      <w:pPr>
        <w:pStyle w:val="BodyTextIndent"/>
        <w:rPr>
          <w:rFonts w:ascii="Times" w:hAnsi="Times"/>
          <w:sz w:val="22"/>
        </w:rPr>
      </w:pPr>
      <w:r w:rsidRPr="009A3671">
        <w:rPr>
          <w:rFonts w:ascii="Times" w:hAnsi="Times"/>
          <w:sz w:val="22"/>
        </w:rPr>
        <w:t xml:space="preserve">His successes in saving school music programs have been documented in the "Music Educators Journal", "Music, Inc.", the "Wind Instrument Retailer", and the "Instrumentalist". He is the recipient of the state and national “Distinguished Service Award” by the Minnesota Music Educators Association </w:t>
      </w:r>
      <w:r>
        <w:rPr>
          <w:rFonts w:ascii="Times" w:hAnsi="Times"/>
          <w:sz w:val="22"/>
        </w:rPr>
        <w:t>(</w:t>
      </w:r>
      <w:r w:rsidRPr="009A3671">
        <w:rPr>
          <w:rFonts w:ascii="Times" w:hAnsi="Times"/>
          <w:sz w:val="22"/>
        </w:rPr>
        <w:t>1994</w:t>
      </w:r>
      <w:r>
        <w:rPr>
          <w:rFonts w:ascii="Times" w:hAnsi="Times"/>
          <w:sz w:val="22"/>
        </w:rPr>
        <w:t>)</w:t>
      </w:r>
      <w:r w:rsidRPr="009A3671">
        <w:rPr>
          <w:rFonts w:ascii="Times" w:hAnsi="Times"/>
          <w:sz w:val="22"/>
        </w:rPr>
        <w:t>, and the Music Educators National Conference</w:t>
      </w:r>
      <w:r>
        <w:rPr>
          <w:rFonts w:ascii="Times" w:hAnsi="Times"/>
          <w:sz w:val="22"/>
        </w:rPr>
        <w:t xml:space="preserve"> (1998). In 2003 he was elected to the inaugural class as a</w:t>
      </w:r>
      <w:r w:rsidRPr="009A3671">
        <w:rPr>
          <w:rFonts w:ascii="Times" w:hAnsi="Times"/>
          <w:sz w:val="22"/>
        </w:rPr>
        <w:t xml:space="preserve"> Lowell Mason Fellow by </w:t>
      </w:r>
      <w:proofErr w:type="spellStart"/>
      <w:r>
        <w:rPr>
          <w:rFonts w:ascii="Times" w:hAnsi="Times"/>
          <w:sz w:val="22"/>
        </w:rPr>
        <w:t>NAfME</w:t>
      </w:r>
      <w:proofErr w:type="spellEnd"/>
      <w:r>
        <w:rPr>
          <w:rFonts w:ascii="Times" w:hAnsi="Times"/>
          <w:sz w:val="22"/>
        </w:rPr>
        <w:t xml:space="preserve"> (</w:t>
      </w:r>
      <w:r w:rsidRPr="009A3671">
        <w:rPr>
          <w:rFonts w:ascii="Times" w:hAnsi="Times"/>
          <w:sz w:val="22"/>
        </w:rPr>
        <w:t>MENC</w:t>
      </w:r>
      <w:r>
        <w:rPr>
          <w:rFonts w:ascii="Times" w:hAnsi="Times"/>
          <w:sz w:val="22"/>
        </w:rPr>
        <w:t>)</w:t>
      </w:r>
      <w:r w:rsidRPr="009A3671">
        <w:rPr>
          <w:rFonts w:ascii="Times" w:hAnsi="Times"/>
          <w:sz w:val="22"/>
        </w:rPr>
        <w:t xml:space="preserve"> for his efforts in music advocacy.</w:t>
      </w:r>
      <w:r>
        <w:rPr>
          <w:rFonts w:ascii="Times" w:hAnsi="Times"/>
          <w:sz w:val="22"/>
        </w:rPr>
        <w:t xml:space="preserve"> In 2010 the American String Teachers Association presented him with the National Advocacy Award, and in 2012 he was awarded the National Citation from Phi Mu Alpha Sinfonia.</w:t>
      </w:r>
    </w:p>
    <w:p w14:paraId="4FCAD188" w14:textId="77777777" w:rsidR="00332668" w:rsidRPr="00D92682" w:rsidRDefault="00332668" w:rsidP="00332668">
      <w:pPr>
        <w:jc w:val="center"/>
      </w:pPr>
    </w:p>
    <w:sectPr w:rsidR="00332668" w:rsidRPr="00D92682" w:rsidSect="00961EB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AD6928" w14:textId="77777777" w:rsidR="00D120A3" w:rsidRDefault="00D120A3">
      <w:r>
        <w:separator/>
      </w:r>
    </w:p>
  </w:endnote>
  <w:endnote w:type="continuationSeparator" w:id="0">
    <w:p w14:paraId="42BF0494" w14:textId="77777777" w:rsidR="00D120A3" w:rsidRDefault="00D12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altName w:val="Times"/>
    <w:panose1 w:val="0000050000000002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638686427"/>
      <w:docPartObj>
        <w:docPartGallery w:val="Page Numbers (Bottom of Page)"/>
        <w:docPartUnique/>
      </w:docPartObj>
    </w:sdtPr>
    <w:sdtEndPr>
      <w:rPr>
        <w:rStyle w:val="PageNumber"/>
      </w:rPr>
    </w:sdtEndPr>
    <w:sdtContent>
      <w:p w14:paraId="1B3A9D84" w14:textId="77777777" w:rsidR="00B12DB5" w:rsidRDefault="00B12DB5" w:rsidP="00B7489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2B980FC" w14:textId="77777777" w:rsidR="00B12DB5" w:rsidRDefault="00B12D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524743028"/>
      <w:docPartObj>
        <w:docPartGallery w:val="Page Numbers (Bottom of Page)"/>
        <w:docPartUnique/>
      </w:docPartObj>
    </w:sdtPr>
    <w:sdtEndPr>
      <w:rPr>
        <w:rStyle w:val="PageNumber"/>
      </w:rPr>
    </w:sdtEndPr>
    <w:sdtContent>
      <w:p w14:paraId="43ADB645" w14:textId="77777777" w:rsidR="00B12DB5" w:rsidRDefault="00B12DB5" w:rsidP="00B7489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A36586B" w14:textId="77777777" w:rsidR="00B12DB5" w:rsidRDefault="00B12D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2F357C" w14:textId="77777777" w:rsidR="001F3DB5" w:rsidRDefault="001F3D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780212" w14:textId="77777777" w:rsidR="00D120A3" w:rsidRDefault="00D120A3">
      <w:r>
        <w:separator/>
      </w:r>
    </w:p>
  </w:footnote>
  <w:footnote w:type="continuationSeparator" w:id="0">
    <w:p w14:paraId="3AAA2F82" w14:textId="77777777" w:rsidR="00D120A3" w:rsidRDefault="00D120A3">
      <w:r>
        <w:continuationSeparator/>
      </w:r>
    </w:p>
  </w:footnote>
  <w:footnote w:id="1">
    <w:p w14:paraId="2A170DD8" w14:textId="1B0269C0" w:rsidR="00B12DB5" w:rsidRPr="001D6722" w:rsidRDefault="00B12DB5">
      <w:pPr>
        <w:pStyle w:val="FootnoteText"/>
        <w:rPr>
          <w:rFonts w:ascii="Times New Roman" w:hAnsi="Times New Roman"/>
          <w:color w:val="000000" w:themeColor="text1"/>
        </w:rPr>
      </w:pPr>
      <w:r w:rsidRPr="001D6722">
        <w:rPr>
          <w:rFonts w:ascii="Times New Roman" w:hAnsi="Times New Roman"/>
          <w:color w:val="000000" w:themeColor="text1"/>
          <w:vertAlign w:val="superscript"/>
        </w:rPr>
        <w:footnoteRef/>
      </w:r>
      <w:r w:rsidRPr="001D6722">
        <w:rPr>
          <w:rFonts w:ascii="Times New Roman" w:hAnsi="Times New Roman"/>
          <w:color w:val="000000" w:themeColor="text1"/>
        </w:rPr>
        <w:t xml:space="preserve"> Budget Discussion - January 22</w:t>
      </w:r>
      <w:r>
        <w:rPr>
          <w:rFonts w:ascii="Times New Roman" w:hAnsi="Times New Roman"/>
          <w:color w:val="000000" w:themeColor="text1"/>
        </w:rPr>
        <w:t>,</w:t>
      </w:r>
      <w:r w:rsidRPr="001D6722">
        <w:rPr>
          <w:rFonts w:ascii="Times New Roman" w:hAnsi="Times New Roman"/>
          <w:color w:val="000000" w:themeColor="text1"/>
        </w:rPr>
        <w:t xml:space="preserve"> 2020 - REV.pdf</w:t>
      </w:r>
    </w:p>
  </w:footnote>
  <w:footnote w:id="2">
    <w:p w14:paraId="3498E4CF" w14:textId="77777777" w:rsidR="00B12DB5" w:rsidRPr="00C03BB6" w:rsidRDefault="00B12DB5" w:rsidP="00DD4C83">
      <w:pPr>
        <w:rPr>
          <w:color w:val="000000" w:themeColor="text1"/>
          <w:sz w:val="20"/>
          <w:szCs w:val="20"/>
        </w:rPr>
      </w:pPr>
      <w:r w:rsidRPr="00C03BB6">
        <w:rPr>
          <w:rStyle w:val="FootnoteReference"/>
          <w:sz w:val="20"/>
          <w:szCs w:val="20"/>
        </w:rPr>
        <w:footnoteRef/>
      </w:r>
      <w:r w:rsidRPr="00C03BB6">
        <w:rPr>
          <w:sz w:val="20"/>
          <w:szCs w:val="20"/>
        </w:rPr>
        <w:t xml:space="preserve"> </w:t>
      </w:r>
      <w:r w:rsidRPr="00C03BB6">
        <w:rPr>
          <w:color w:val="000000" w:themeColor="text1"/>
          <w:sz w:val="20"/>
          <w:szCs w:val="20"/>
        </w:rPr>
        <w:t>(</w:t>
      </w:r>
      <w:r w:rsidRPr="00C03BB6">
        <w:rPr>
          <w:color w:val="000000" w:themeColor="text1"/>
          <w:sz w:val="20"/>
          <w:szCs w:val="20"/>
          <w:u w:val="single"/>
        </w:rPr>
        <w:t>Note</w:t>
      </w:r>
      <w:r w:rsidRPr="00C03BB6">
        <w:rPr>
          <w:color w:val="000000" w:themeColor="text1"/>
          <w:sz w:val="20"/>
          <w:szCs w:val="20"/>
        </w:rPr>
        <w:t>: An Executive Summary of the Georgia Project is available in Appendix B.)</w:t>
      </w:r>
    </w:p>
    <w:p w14:paraId="688EB941" w14:textId="77777777" w:rsidR="00B12DB5" w:rsidRDefault="00B12DB5">
      <w:pPr>
        <w:pStyle w:val="FootnoteText"/>
      </w:pPr>
    </w:p>
  </w:footnote>
  <w:footnote w:id="3">
    <w:p w14:paraId="4665ED92" w14:textId="77777777" w:rsidR="00B12DB5" w:rsidRPr="003B14E9" w:rsidRDefault="00B12DB5" w:rsidP="00FA4CED">
      <w:pPr>
        <w:rPr>
          <w:sz w:val="20"/>
          <w:szCs w:val="20"/>
        </w:rPr>
      </w:pPr>
      <w:r w:rsidRPr="003B14E9">
        <w:rPr>
          <w:rStyle w:val="FootnoteReference"/>
          <w:sz w:val="20"/>
          <w:szCs w:val="20"/>
        </w:rPr>
        <w:footnoteRef/>
      </w:r>
      <w:r w:rsidRPr="003B14E9">
        <w:rPr>
          <w:sz w:val="20"/>
          <w:szCs w:val="20"/>
        </w:rPr>
        <w:t xml:space="preserve"> National Association for Music Education. </w:t>
      </w:r>
      <w:hyperlink r:id="rId1" w:history="1">
        <w:r w:rsidRPr="003B14E9">
          <w:rPr>
            <w:rStyle w:val="Hyperlink"/>
            <w:sz w:val="20"/>
            <w:szCs w:val="20"/>
          </w:rPr>
          <w:t>https://nafme.org/wp-content/files/2015/11/ESSA-In-Plain-EnglishFINAL-2-2016.pdf</w:t>
        </w:r>
      </w:hyperlink>
    </w:p>
    <w:p w14:paraId="4F57D6A6" w14:textId="77777777" w:rsidR="00B12DB5" w:rsidRDefault="00B12DB5" w:rsidP="00FA4CED">
      <w:pPr>
        <w:pStyle w:val="FootnoteText"/>
      </w:pPr>
    </w:p>
  </w:footnote>
  <w:footnote w:id="4">
    <w:p w14:paraId="6343537D" w14:textId="77777777" w:rsidR="00B12DB5" w:rsidRDefault="00B12DB5">
      <w:pPr>
        <w:pStyle w:val="FootnoteText"/>
      </w:pPr>
      <w:r w:rsidRPr="003B14E9">
        <w:rPr>
          <w:rStyle w:val="FootnoteReference"/>
          <w:rFonts w:ascii="Times New Roman" w:hAnsi="Times New Roman"/>
        </w:rPr>
        <w:footnoteRef/>
      </w:r>
      <w:r w:rsidRPr="003B14E9">
        <w:rPr>
          <w:rFonts w:ascii="Times New Roman" w:hAnsi="Times New Roman"/>
        </w:rPr>
        <w:t xml:space="preserve"> Teacher certification in music education is recognition of the fulfillment of basic state requirements. It is not an assurance that any individual is qualified in all areas of musical specialization. For example, a choir director may be certified in music but have little or no experience in teaching instrumental music, or vice versa.</w:t>
      </w:r>
    </w:p>
  </w:footnote>
  <w:footnote w:id="5">
    <w:p w14:paraId="28E6BEA6" w14:textId="2C812F4D" w:rsidR="00B12DB5" w:rsidRPr="003B14E9" w:rsidRDefault="00B12DB5">
      <w:pPr>
        <w:pStyle w:val="FootnoteText"/>
        <w:rPr>
          <w:rFonts w:ascii="Times New Roman" w:hAnsi="Times New Roman"/>
        </w:rPr>
      </w:pPr>
      <w:r w:rsidRPr="003B14E9">
        <w:rPr>
          <w:rStyle w:val="FootnoteReference"/>
          <w:rFonts w:ascii="Times New Roman" w:hAnsi="Times New Roman"/>
        </w:rPr>
        <w:footnoteRef/>
      </w:r>
      <w:r>
        <w:rPr>
          <w:rFonts w:ascii="Times New Roman" w:hAnsi="Times New Roman"/>
        </w:rPr>
        <w:t xml:space="preserve"> </w:t>
      </w:r>
      <w:r w:rsidRPr="00C82213">
        <w:rPr>
          <w:rFonts w:ascii="Times New Roman" w:hAnsi="Times New Roman"/>
        </w:rPr>
        <w:t>The significance of participation in music as curricular is affirmed by the fact that both the University of California and the California State University systems require a minimum of one year of visual or performing arts for admission.</w:t>
      </w:r>
    </w:p>
  </w:footnote>
  <w:footnote w:id="6">
    <w:p w14:paraId="372CB0C9" w14:textId="2DF53418" w:rsidR="00B12DB5" w:rsidRPr="00FA31C1" w:rsidRDefault="00B12DB5">
      <w:pPr>
        <w:pStyle w:val="FootnoteText"/>
        <w:rPr>
          <w:rFonts w:ascii="Times New Roman" w:hAnsi="Times New Roman"/>
        </w:rPr>
      </w:pPr>
      <w:r w:rsidRPr="00FA31C1">
        <w:rPr>
          <w:rStyle w:val="FootnoteReference"/>
          <w:rFonts w:ascii="Times New Roman" w:hAnsi="Times New Roman"/>
        </w:rPr>
        <w:footnoteRef/>
      </w:r>
      <w:r w:rsidRPr="00FA31C1">
        <w:rPr>
          <w:rFonts w:ascii="Times New Roman" w:hAnsi="Times New Roman"/>
        </w:rPr>
        <w:t xml:space="preserve"> It is noted that in the figures that follow what appears to be attrition </w:t>
      </w:r>
      <w:r>
        <w:rPr>
          <w:rFonts w:ascii="Times New Roman" w:hAnsi="Times New Roman"/>
        </w:rPr>
        <w:t>may</w:t>
      </w:r>
      <w:r w:rsidRPr="00FA31C1">
        <w:rPr>
          <w:rFonts w:ascii="Times New Roman" w:hAnsi="Times New Roman"/>
        </w:rPr>
        <w:t xml:space="preserve"> actually </w:t>
      </w:r>
      <w:r>
        <w:rPr>
          <w:rFonts w:ascii="Times New Roman" w:hAnsi="Times New Roman"/>
        </w:rPr>
        <w:t xml:space="preserve">be </w:t>
      </w:r>
      <w:r w:rsidRPr="00FA31C1">
        <w:rPr>
          <w:rFonts w:ascii="Times New Roman" w:hAnsi="Times New Roman"/>
        </w:rPr>
        <w:t>an enrollment disparity between grades. Although enrollment disparities and attrition are related, it requires annual tracking to determine the actual rates of attrition.</w:t>
      </w:r>
    </w:p>
  </w:footnote>
  <w:footnote w:id="7">
    <w:p w14:paraId="4886D7A0" w14:textId="32DC5848" w:rsidR="00B12DB5" w:rsidRDefault="00B12DB5">
      <w:pPr>
        <w:pStyle w:val="FootnoteText"/>
      </w:pPr>
      <w:r w:rsidRPr="00FA31C1">
        <w:rPr>
          <w:rStyle w:val="FootnoteReference"/>
          <w:rFonts w:ascii="Times New Roman" w:hAnsi="Times New Roman"/>
        </w:rPr>
        <w:footnoteRef/>
      </w:r>
      <w:r w:rsidRPr="00FA31C1">
        <w:rPr>
          <w:rFonts w:ascii="Times New Roman" w:hAnsi="Times New Roman"/>
        </w:rPr>
        <w:t xml:space="preserve"> See Appendices B and C.</w:t>
      </w:r>
    </w:p>
  </w:footnote>
  <w:footnote w:id="8">
    <w:p w14:paraId="780AEF56" w14:textId="77777777" w:rsidR="00B12DB5" w:rsidRPr="003B14E9" w:rsidRDefault="00B12DB5">
      <w:pPr>
        <w:pStyle w:val="FootnoteText"/>
        <w:rPr>
          <w:rFonts w:ascii="Times New Roman" w:hAnsi="Times New Roman"/>
        </w:rPr>
      </w:pPr>
      <w:r w:rsidRPr="003B14E9">
        <w:rPr>
          <w:rStyle w:val="FootnoteReference"/>
          <w:rFonts w:ascii="Times New Roman" w:hAnsi="Times New Roman"/>
        </w:rPr>
        <w:footnoteRef/>
      </w:r>
      <w:r w:rsidRPr="003B14E9">
        <w:rPr>
          <w:rFonts w:ascii="Times New Roman" w:hAnsi="Times New Roman"/>
        </w:rPr>
        <w:t xml:space="preserve"> </w:t>
      </w:r>
      <w:r w:rsidRPr="00C82213">
        <w:rPr>
          <w:rFonts w:ascii="Times New Roman" w:hAnsi="Times New Roman"/>
        </w:rPr>
        <w:t>Enrollment disparities between grades is an indication of attrition. However, since the data is only a portrayal of one year it can be classified as attrition.</w:t>
      </w:r>
      <w:r w:rsidRPr="00E552CF">
        <w:rPr>
          <w:rFonts w:ascii="Times New Roman" w:hAnsi="Times New Roman"/>
        </w:rPr>
        <w:t xml:space="preserve"> The percentage figure is accurate in that it demonstrates a relationship or disparity between enrollments.</w:t>
      </w:r>
    </w:p>
  </w:footnote>
  <w:footnote w:id="9">
    <w:p w14:paraId="568CAAC1" w14:textId="77777777" w:rsidR="00B12DB5" w:rsidRPr="003B14E9" w:rsidRDefault="00B12DB5" w:rsidP="00D20408">
      <w:pPr>
        <w:pStyle w:val="FootnoteText"/>
        <w:rPr>
          <w:rFonts w:ascii="Times New Roman" w:hAnsi="Times New Roman"/>
        </w:rPr>
      </w:pPr>
      <w:r w:rsidRPr="003B14E9">
        <w:rPr>
          <w:rStyle w:val="FootnoteReference"/>
          <w:rFonts w:ascii="Times New Roman" w:hAnsi="Times New Roman"/>
        </w:rPr>
        <w:footnoteRef/>
      </w:r>
      <w:r w:rsidRPr="003B14E9">
        <w:rPr>
          <w:rFonts w:ascii="Times New Roman" w:hAnsi="Times New Roman"/>
        </w:rPr>
        <w:t xml:space="preserve"> </w:t>
      </w:r>
      <w:r w:rsidRPr="00C82213">
        <w:rPr>
          <w:rFonts w:ascii="Times New Roman" w:hAnsi="Times New Roman"/>
        </w:rPr>
        <w:t>Enrollment disparities between grades is an indication of attrition. However, since the data is only a portrayal of one year it can be classified as attrition.</w:t>
      </w:r>
      <w:r w:rsidRPr="00E552CF">
        <w:rPr>
          <w:rFonts w:ascii="Times New Roman" w:hAnsi="Times New Roman"/>
        </w:rPr>
        <w:t xml:space="preserve"> The percentage figure is accurate in that it demonstrates a relationship or disparity between enrollments.</w:t>
      </w:r>
    </w:p>
  </w:footnote>
  <w:footnote w:id="10">
    <w:p w14:paraId="6D7F9955" w14:textId="77777777" w:rsidR="00B12DB5" w:rsidRPr="003B14E9" w:rsidRDefault="00B12DB5" w:rsidP="00270B77">
      <w:pPr>
        <w:pStyle w:val="FootnoteText"/>
        <w:rPr>
          <w:rFonts w:ascii="Times New Roman" w:hAnsi="Times New Roman"/>
        </w:rPr>
      </w:pPr>
      <w:r w:rsidRPr="003B14E9">
        <w:rPr>
          <w:rStyle w:val="FootnoteReference"/>
          <w:rFonts w:ascii="Times New Roman" w:hAnsi="Times New Roman"/>
        </w:rPr>
        <w:footnoteRef/>
      </w:r>
      <w:r w:rsidRPr="003B14E9">
        <w:rPr>
          <w:rFonts w:ascii="Times New Roman" w:hAnsi="Times New Roman"/>
        </w:rPr>
        <w:t xml:space="preserve"> </w:t>
      </w:r>
      <w:r w:rsidRPr="00C82213">
        <w:rPr>
          <w:rFonts w:ascii="Times New Roman" w:hAnsi="Times New Roman"/>
        </w:rPr>
        <w:t>Enrollment disparities between grades is an indication of attrition. However, since the data is only a portrayal of one year it can be classified as attrition.</w:t>
      </w:r>
      <w:r w:rsidRPr="00E552CF">
        <w:rPr>
          <w:rFonts w:ascii="Times New Roman" w:hAnsi="Times New Roman"/>
        </w:rPr>
        <w:t xml:space="preserve"> The percentage figure is accurate in that it demonstrates a relationship or disparity between enrollments.</w:t>
      </w:r>
    </w:p>
  </w:footnote>
  <w:footnote w:id="11">
    <w:p w14:paraId="532A4F4F" w14:textId="069C1292" w:rsidR="00B12DB5" w:rsidRPr="003B14E9" w:rsidRDefault="00B12DB5" w:rsidP="00D20C18">
      <w:pPr>
        <w:rPr>
          <w:sz w:val="20"/>
          <w:szCs w:val="20"/>
        </w:rPr>
      </w:pPr>
      <w:r w:rsidRPr="003B14E9">
        <w:rPr>
          <w:rStyle w:val="FootnoteReference"/>
          <w:sz w:val="20"/>
          <w:szCs w:val="20"/>
        </w:rPr>
        <w:footnoteRef/>
      </w:r>
      <w:r>
        <w:rPr>
          <w:sz w:val="20"/>
          <w:szCs w:val="20"/>
        </w:rPr>
        <w:t xml:space="preserve"> </w:t>
      </w:r>
      <w:r w:rsidRPr="003B14E9">
        <w:rPr>
          <w:sz w:val="20"/>
          <w:szCs w:val="20"/>
        </w:rPr>
        <w:t xml:space="preserve">See </w:t>
      </w:r>
      <w:hyperlink r:id="rId2" w:history="1">
        <w:r w:rsidRPr="003B14E9">
          <w:rPr>
            <w:rStyle w:val="Hyperlink"/>
            <w:sz w:val="20"/>
            <w:szCs w:val="20"/>
          </w:rPr>
          <w:t>https://mbef.org/how/grants/</w:t>
        </w:r>
      </w:hyperlink>
      <w:r w:rsidRPr="003B14E9">
        <w:rPr>
          <w:sz w:val="20"/>
          <w:szCs w:val="20"/>
        </w:rPr>
        <w:t xml:space="preserve"> </w:t>
      </w:r>
    </w:p>
    <w:p w14:paraId="1931663D" w14:textId="77777777" w:rsidR="00B12DB5" w:rsidRDefault="00B12DB5" w:rsidP="00D20C18">
      <w:pPr>
        <w:ind w:firstLine="360"/>
      </w:pPr>
    </w:p>
  </w:footnote>
  <w:footnote w:id="12">
    <w:p w14:paraId="172BF227" w14:textId="77777777" w:rsidR="00B12DB5" w:rsidRDefault="00B12DB5">
      <w:pPr>
        <w:pStyle w:val="FootnoteText"/>
      </w:pPr>
      <w:r w:rsidRPr="003B14E9">
        <w:rPr>
          <w:rStyle w:val="FootnoteReference"/>
          <w:rFonts w:ascii="Times New Roman" w:hAnsi="Times New Roman"/>
        </w:rPr>
        <w:footnoteRef/>
      </w:r>
      <w:r>
        <w:t xml:space="preserve"> </w:t>
      </w:r>
      <w:r w:rsidRPr="00D20C18">
        <w:rPr>
          <w:rFonts w:ascii="Times New Roman" w:hAnsi="Times New Roman"/>
        </w:rPr>
        <w:t>See</w:t>
      </w:r>
      <w:r>
        <w:t xml:space="preserve"> </w:t>
      </w:r>
      <w:hyperlink r:id="rId3" w:history="1">
        <w:r w:rsidRPr="003B14E9">
          <w:rPr>
            <w:rStyle w:val="Hyperlink"/>
            <w:rFonts w:ascii="Times New Roman" w:hAnsi="Times New Roman"/>
          </w:rPr>
          <w:t>https://manhattanbeachmusic.org/budget-cuts-faq</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3827A7" w14:textId="77777777" w:rsidR="00B12DB5" w:rsidRDefault="00B12DB5">
    <w:pPr>
      <w:pStyle w:val="Header"/>
      <w:framePr w:w="576" w:wrap="around" w:vAnchor="page" w:hAnchor="page" w:x="10315" w:y="811"/>
      <w:widowControl w:val="0"/>
      <w:jc w:val="right"/>
      <w:rPr>
        <w:rStyle w:val="PageNumber"/>
      </w:rPr>
    </w:pPr>
    <w:r>
      <w:rPr>
        <w:rStyle w:val="PageNumber"/>
      </w:rPr>
      <w:fldChar w:fldCharType="begin"/>
    </w:r>
    <w:r>
      <w:rPr>
        <w:rStyle w:val="PageNumber"/>
      </w:rPr>
      <w:instrText xml:space="preserve">PAGE  </w:instrText>
    </w:r>
    <w:r>
      <w:rPr>
        <w:rStyle w:val="PageNumber"/>
      </w:rPr>
      <w:fldChar w:fldCharType="end"/>
    </w:r>
  </w:p>
  <w:p w14:paraId="7E560AE7" w14:textId="77777777" w:rsidR="00B12DB5" w:rsidRDefault="00B12DB5">
    <w:pPr>
      <w:pStyle w:val="Header"/>
      <w:widowControl w:v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AD40F8" w14:textId="77777777" w:rsidR="00B12DB5" w:rsidRDefault="00B12DB5">
    <w:pPr>
      <w:pStyle w:val="Header"/>
      <w:framePr w:w="576" w:wrap="around" w:vAnchor="page" w:hAnchor="page" w:x="10315" w:y="811"/>
      <w:widowControl w:val="0"/>
      <w:jc w:val="right"/>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0A24343" w14:textId="77777777" w:rsidR="00B12DB5" w:rsidRDefault="00B12DB5">
    <w:pPr>
      <w:pStyle w:val="Header"/>
      <w:widowControl w:val="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C05137" w14:textId="77777777" w:rsidR="00B12DB5" w:rsidRDefault="00B12DB5" w:rsidP="003546C8">
    <w:pPr>
      <w:pStyle w:val="Header"/>
      <w:framePr w:wrap="none" w:vAnchor="text" w:hAnchor="margin" w:xAlign="center" w:y="1"/>
      <w:widowControl w:val="0"/>
      <w:jc w:val="right"/>
      <w:rPr>
        <w:rStyle w:val="PageNumber"/>
      </w:rPr>
    </w:pPr>
    <w:r>
      <w:rPr>
        <w:rStyle w:val="PageNumber"/>
      </w:rPr>
      <w:fldChar w:fldCharType="begin"/>
    </w:r>
    <w:r>
      <w:rPr>
        <w:rStyle w:val="PageNumber"/>
      </w:rPr>
      <w:instrText xml:space="preserve">PAGE  </w:instrText>
    </w:r>
    <w:r>
      <w:rPr>
        <w:rStyle w:val="PageNumber"/>
      </w:rPr>
      <w:fldChar w:fldCharType="end"/>
    </w:r>
  </w:p>
  <w:p w14:paraId="32F8AFC1" w14:textId="77777777" w:rsidR="00B12DB5" w:rsidRDefault="00B12DB5">
    <w:pPr>
      <w:pStyle w:val="Header"/>
      <w:widowControl w:val="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4CE31B" w14:textId="77777777" w:rsidR="00B12DB5" w:rsidRDefault="00B12DB5">
    <w:pPr>
      <w:pStyle w:val="Header"/>
      <w:widowControl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000002"/>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4BB1B37"/>
    <w:multiLevelType w:val="hybridMultilevel"/>
    <w:tmpl w:val="AB3C8A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0A2D15"/>
    <w:multiLevelType w:val="multilevel"/>
    <w:tmpl w:val="B3F8D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376CB0"/>
    <w:multiLevelType w:val="hybridMultilevel"/>
    <w:tmpl w:val="C2BAE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646096"/>
    <w:multiLevelType w:val="multilevel"/>
    <w:tmpl w:val="396EBEB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rPr>
        <w:rFonts w:ascii="Times New Roman" w:hAnsi="Times New Roman" w:cs="Times New Roman"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54820AA"/>
    <w:multiLevelType w:val="hybridMultilevel"/>
    <w:tmpl w:val="87D813E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3A35F4"/>
    <w:multiLevelType w:val="hybridMultilevel"/>
    <w:tmpl w:val="1ED88D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DE33CCA"/>
    <w:multiLevelType w:val="hybridMultilevel"/>
    <w:tmpl w:val="964C730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FBA5C9E"/>
    <w:multiLevelType w:val="hybridMultilevel"/>
    <w:tmpl w:val="BB985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A122A7"/>
    <w:multiLevelType w:val="hybridMultilevel"/>
    <w:tmpl w:val="25C44B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42D1361"/>
    <w:multiLevelType w:val="hybridMultilevel"/>
    <w:tmpl w:val="5B80D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F34726"/>
    <w:multiLevelType w:val="hybridMultilevel"/>
    <w:tmpl w:val="89121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FF6D39"/>
    <w:multiLevelType w:val="hybridMultilevel"/>
    <w:tmpl w:val="98EE7CF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50547AA"/>
    <w:multiLevelType w:val="hybridMultilevel"/>
    <w:tmpl w:val="4308FB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6C604A0"/>
    <w:multiLevelType w:val="multilevel"/>
    <w:tmpl w:val="FF9EE8B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rPr>
        <w:rFonts w:ascii="Times New Roman" w:hAnsi="Times New Roman" w:cs="Times New Roman"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79802E2"/>
    <w:multiLevelType w:val="multilevel"/>
    <w:tmpl w:val="49E2D2F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rPr>
        <w:rFonts w:ascii="Times New Roman" w:hAnsi="Times New Roman" w:cs="Times New Roman"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978693B"/>
    <w:multiLevelType w:val="hybridMultilevel"/>
    <w:tmpl w:val="B5B8C4DC"/>
    <w:lvl w:ilvl="0" w:tplc="00010409">
      <w:start w:val="1"/>
      <w:numFmt w:val="bullet"/>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19" w15:restartNumberingAfterBreak="0">
    <w:nsid w:val="3E48199C"/>
    <w:multiLevelType w:val="hybridMultilevel"/>
    <w:tmpl w:val="1FAA3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C742D8"/>
    <w:multiLevelType w:val="hybridMultilevel"/>
    <w:tmpl w:val="C45207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59E7509"/>
    <w:multiLevelType w:val="hybridMultilevel"/>
    <w:tmpl w:val="792AE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EF6250"/>
    <w:multiLevelType w:val="hybridMultilevel"/>
    <w:tmpl w:val="AC5E222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AEC0F86"/>
    <w:multiLevelType w:val="hybridMultilevel"/>
    <w:tmpl w:val="597EC32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4" w15:restartNumberingAfterBreak="0">
    <w:nsid w:val="4ECB7A97"/>
    <w:multiLevelType w:val="multilevel"/>
    <w:tmpl w:val="D78A600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rPr>
        <w:rFonts w:ascii="Times New Roman" w:hAnsi="Times New Roman" w:cs="Times New Roman"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F1A70E7"/>
    <w:multiLevelType w:val="hybridMultilevel"/>
    <w:tmpl w:val="2CE850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F286A0F"/>
    <w:multiLevelType w:val="hybridMultilevel"/>
    <w:tmpl w:val="184A3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3928DF"/>
    <w:multiLevelType w:val="hybridMultilevel"/>
    <w:tmpl w:val="7276B9D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37D28A4"/>
    <w:multiLevelType w:val="hybridMultilevel"/>
    <w:tmpl w:val="5FFE20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40B00E4"/>
    <w:multiLevelType w:val="multilevel"/>
    <w:tmpl w:val="DB0CDB0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rPr>
        <w:rFonts w:ascii="Times New Roman" w:hAnsi="Times New Roman" w:cs="Times New Roman"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F1C0998"/>
    <w:multiLevelType w:val="multilevel"/>
    <w:tmpl w:val="9FAC3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193C91"/>
    <w:multiLevelType w:val="hybridMultilevel"/>
    <w:tmpl w:val="6EF42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670667"/>
    <w:multiLevelType w:val="hybridMultilevel"/>
    <w:tmpl w:val="79BEF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0D65E0"/>
    <w:multiLevelType w:val="hybridMultilevel"/>
    <w:tmpl w:val="18246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94A0A78"/>
    <w:multiLevelType w:val="hybridMultilevel"/>
    <w:tmpl w:val="C0840C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6B8177D4"/>
    <w:multiLevelType w:val="multilevel"/>
    <w:tmpl w:val="B3F8D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1790C2C"/>
    <w:multiLevelType w:val="hybridMultilevel"/>
    <w:tmpl w:val="34CAA7DA"/>
    <w:lvl w:ilvl="0" w:tplc="08090001">
      <w:start w:val="1"/>
      <w:numFmt w:val="bullet"/>
      <w:lvlText w:val=""/>
      <w:lvlJc w:val="left"/>
      <w:pPr>
        <w:ind w:left="1080" w:hanging="360"/>
      </w:pPr>
      <w:rPr>
        <w:rFonts w:ascii="Symbol" w:hAnsi="Symbol" w:cs="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cs="Wingdings" w:hint="default"/>
      </w:rPr>
    </w:lvl>
    <w:lvl w:ilvl="3" w:tplc="08090001" w:tentative="1">
      <w:start w:val="1"/>
      <w:numFmt w:val="bullet"/>
      <w:lvlText w:val=""/>
      <w:lvlJc w:val="left"/>
      <w:pPr>
        <w:ind w:left="3240" w:hanging="360"/>
      </w:pPr>
      <w:rPr>
        <w:rFonts w:ascii="Symbol" w:hAnsi="Symbol" w:cs="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cs="Wingdings" w:hint="default"/>
      </w:rPr>
    </w:lvl>
    <w:lvl w:ilvl="6" w:tplc="08090001" w:tentative="1">
      <w:start w:val="1"/>
      <w:numFmt w:val="bullet"/>
      <w:lvlText w:val=""/>
      <w:lvlJc w:val="left"/>
      <w:pPr>
        <w:ind w:left="5400" w:hanging="360"/>
      </w:pPr>
      <w:rPr>
        <w:rFonts w:ascii="Symbol" w:hAnsi="Symbol" w:cs="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cs="Wingdings" w:hint="default"/>
      </w:rPr>
    </w:lvl>
  </w:abstractNum>
  <w:abstractNum w:abstractNumId="37" w15:restartNumberingAfterBreak="0">
    <w:nsid w:val="722F551C"/>
    <w:multiLevelType w:val="multilevel"/>
    <w:tmpl w:val="9CA26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2DE090E"/>
    <w:multiLevelType w:val="multilevel"/>
    <w:tmpl w:val="1D546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2E335B9"/>
    <w:multiLevelType w:val="multilevel"/>
    <w:tmpl w:val="9CFC111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rPr>
        <w:rFonts w:ascii="Times New Roman" w:hAnsi="Times New Roman" w:cs="Times New Roman"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7CEF39BA"/>
    <w:multiLevelType w:val="hybridMultilevel"/>
    <w:tmpl w:val="BB32F6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ECE7F00"/>
    <w:multiLevelType w:val="hybridMultilevel"/>
    <w:tmpl w:val="74926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7"/>
  </w:num>
  <w:num w:numId="2">
    <w:abstractNumId w:val="30"/>
  </w:num>
  <w:num w:numId="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4">
    <w:abstractNumId w:val="38"/>
  </w:num>
  <w:num w:numId="5">
    <w:abstractNumId w:val="1"/>
  </w:num>
  <w:num w:numId="6">
    <w:abstractNumId w:val="2"/>
  </w:num>
  <w:num w:numId="7">
    <w:abstractNumId w:val="35"/>
  </w:num>
  <w:num w:numId="8">
    <w:abstractNumId w:val="0"/>
    <w:lvlOverride w:ilvl="0">
      <w:lvl w:ilvl="0">
        <w:start w:val="1"/>
        <w:numFmt w:val="bullet"/>
        <w:lvlText w:val=""/>
        <w:legacy w:legacy="1" w:legacySpace="0" w:legacyIndent="360"/>
        <w:lvlJc w:val="left"/>
        <w:pPr>
          <w:ind w:left="720" w:hanging="360"/>
        </w:pPr>
        <w:rPr>
          <w:rFonts w:ascii="Symbol" w:hAnsi="Symbol" w:hint="default"/>
          <w:sz w:val="28"/>
        </w:rPr>
      </w:lvl>
    </w:lvlOverride>
  </w:num>
  <w:num w:numId="9">
    <w:abstractNumId w:val="4"/>
  </w:num>
  <w:num w:numId="10">
    <w:abstractNumId w:val="25"/>
  </w:num>
  <w:num w:numId="11">
    <w:abstractNumId w:val="28"/>
  </w:num>
  <w:num w:numId="12">
    <w:abstractNumId w:val="27"/>
  </w:num>
  <w:num w:numId="13">
    <w:abstractNumId w:val="34"/>
  </w:num>
  <w:num w:numId="14">
    <w:abstractNumId w:val="15"/>
  </w:num>
  <w:num w:numId="15">
    <w:abstractNumId w:val="21"/>
  </w:num>
  <w:num w:numId="16">
    <w:abstractNumId w:val="8"/>
  </w:num>
  <w:num w:numId="17">
    <w:abstractNumId w:val="40"/>
  </w:num>
  <w:num w:numId="18">
    <w:abstractNumId w:val="14"/>
  </w:num>
  <w:num w:numId="19">
    <w:abstractNumId w:val="20"/>
  </w:num>
  <w:num w:numId="20">
    <w:abstractNumId w:val="18"/>
  </w:num>
  <w:num w:numId="21">
    <w:abstractNumId w:val="10"/>
  </w:num>
  <w:num w:numId="22">
    <w:abstractNumId w:val="5"/>
  </w:num>
  <w:num w:numId="23">
    <w:abstractNumId w:val="3"/>
  </w:num>
  <w:num w:numId="24">
    <w:abstractNumId w:val="31"/>
  </w:num>
  <w:num w:numId="25">
    <w:abstractNumId w:val="7"/>
  </w:num>
  <w:num w:numId="26">
    <w:abstractNumId w:val="41"/>
  </w:num>
  <w:num w:numId="27">
    <w:abstractNumId w:val="33"/>
  </w:num>
  <w:num w:numId="28">
    <w:abstractNumId w:val="32"/>
  </w:num>
  <w:num w:numId="29">
    <w:abstractNumId w:val="11"/>
  </w:num>
  <w:num w:numId="30">
    <w:abstractNumId w:val="13"/>
  </w:num>
  <w:num w:numId="31">
    <w:abstractNumId w:val="19"/>
  </w:num>
  <w:num w:numId="32">
    <w:abstractNumId w:val="12"/>
  </w:num>
  <w:num w:numId="33">
    <w:abstractNumId w:val="23"/>
  </w:num>
  <w:num w:numId="34">
    <w:abstractNumId w:val="26"/>
  </w:num>
  <w:num w:numId="35">
    <w:abstractNumId w:val="22"/>
  </w:num>
  <w:num w:numId="36">
    <w:abstractNumId w:val="6"/>
  </w:num>
  <w:num w:numId="37">
    <w:abstractNumId w:val="29"/>
  </w:num>
  <w:num w:numId="38">
    <w:abstractNumId w:val="24"/>
  </w:num>
  <w:num w:numId="39">
    <w:abstractNumId w:val="39"/>
  </w:num>
  <w:num w:numId="40">
    <w:abstractNumId w:val="16"/>
  </w:num>
  <w:num w:numId="41">
    <w:abstractNumId w:val="17"/>
  </w:num>
  <w:num w:numId="42">
    <w:abstractNumId w:val="36"/>
  </w:num>
  <w:num w:numId="43">
    <w:abstractNumId w:val="9"/>
  </w:num>
  <w:numIdMacAtCleanup w:val="3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John Benham">
    <w15:presenceInfo w15:providerId="Windows Live" w15:userId="d12f22847b207a3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defaultTabStop w:val="360"/>
  <w:drawingGridHorizontalSpacing w:val="187"/>
  <w:drawingGridVerticalSpacing w:val="14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4FF"/>
    <w:rsid w:val="00000390"/>
    <w:rsid w:val="0002042A"/>
    <w:rsid w:val="00026FB4"/>
    <w:rsid w:val="00033B77"/>
    <w:rsid w:val="0003496F"/>
    <w:rsid w:val="00040761"/>
    <w:rsid w:val="00050283"/>
    <w:rsid w:val="00074BDB"/>
    <w:rsid w:val="00074D6D"/>
    <w:rsid w:val="00082395"/>
    <w:rsid w:val="000839F9"/>
    <w:rsid w:val="00090C99"/>
    <w:rsid w:val="000917AE"/>
    <w:rsid w:val="000A2865"/>
    <w:rsid w:val="000B0137"/>
    <w:rsid w:val="000D3C50"/>
    <w:rsid w:val="000E2B71"/>
    <w:rsid w:val="000E5AB5"/>
    <w:rsid w:val="000F4246"/>
    <w:rsid w:val="000F7ED8"/>
    <w:rsid w:val="0011485B"/>
    <w:rsid w:val="00117EBA"/>
    <w:rsid w:val="001223B7"/>
    <w:rsid w:val="001251D0"/>
    <w:rsid w:val="0012545F"/>
    <w:rsid w:val="001370C7"/>
    <w:rsid w:val="0014435B"/>
    <w:rsid w:val="001468E9"/>
    <w:rsid w:val="00157957"/>
    <w:rsid w:val="00161C7F"/>
    <w:rsid w:val="00176FFA"/>
    <w:rsid w:val="00185DBB"/>
    <w:rsid w:val="001B5E34"/>
    <w:rsid w:val="001B704C"/>
    <w:rsid w:val="001D6722"/>
    <w:rsid w:val="001E09C0"/>
    <w:rsid w:val="001E0E6C"/>
    <w:rsid w:val="001F3DB5"/>
    <w:rsid w:val="0020281A"/>
    <w:rsid w:val="002215E9"/>
    <w:rsid w:val="00242A43"/>
    <w:rsid w:val="002436D7"/>
    <w:rsid w:val="002460A9"/>
    <w:rsid w:val="002608A1"/>
    <w:rsid w:val="00264160"/>
    <w:rsid w:val="002645B4"/>
    <w:rsid w:val="00270B77"/>
    <w:rsid w:val="002825CB"/>
    <w:rsid w:val="002918AA"/>
    <w:rsid w:val="002A6871"/>
    <w:rsid w:val="002B7149"/>
    <w:rsid w:val="002D04EB"/>
    <w:rsid w:val="002D312A"/>
    <w:rsid w:val="002E0E4A"/>
    <w:rsid w:val="002E426A"/>
    <w:rsid w:val="002E67E8"/>
    <w:rsid w:val="002F0BD7"/>
    <w:rsid w:val="003139E6"/>
    <w:rsid w:val="0032402B"/>
    <w:rsid w:val="00332668"/>
    <w:rsid w:val="003405BB"/>
    <w:rsid w:val="003546C8"/>
    <w:rsid w:val="00355D0E"/>
    <w:rsid w:val="00356C74"/>
    <w:rsid w:val="00362820"/>
    <w:rsid w:val="0036657D"/>
    <w:rsid w:val="00376B77"/>
    <w:rsid w:val="003864FF"/>
    <w:rsid w:val="003A72C6"/>
    <w:rsid w:val="003A7474"/>
    <w:rsid w:val="003B14E9"/>
    <w:rsid w:val="003B1E6B"/>
    <w:rsid w:val="003B4858"/>
    <w:rsid w:val="003B4AB7"/>
    <w:rsid w:val="003C16A3"/>
    <w:rsid w:val="003C39A8"/>
    <w:rsid w:val="003D017D"/>
    <w:rsid w:val="003D3A44"/>
    <w:rsid w:val="003F657C"/>
    <w:rsid w:val="00407C18"/>
    <w:rsid w:val="00417C5B"/>
    <w:rsid w:val="00424A82"/>
    <w:rsid w:val="0042753A"/>
    <w:rsid w:val="0043323F"/>
    <w:rsid w:val="004379CA"/>
    <w:rsid w:val="004417D2"/>
    <w:rsid w:val="004477BC"/>
    <w:rsid w:val="00450050"/>
    <w:rsid w:val="00450A25"/>
    <w:rsid w:val="004553CB"/>
    <w:rsid w:val="00460298"/>
    <w:rsid w:val="0046059E"/>
    <w:rsid w:val="00474C4A"/>
    <w:rsid w:val="00477083"/>
    <w:rsid w:val="004862E0"/>
    <w:rsid w:val="004918A9"/>
    <w:rsid w:val="00496C47"/>
    <w:rsid w:val="004A6DB9"/>
    <w:rsid w:val="004E0C34"/>
    <w:rsid w:val="004F651B"/>
    <w:rsid w:val="00525B8A"/>
    <w:rsid w:val="0052654B"/>
    <w:rsid w:val="0053497D"/>
    <w:rsid w:val="00534E44"/>
    <w:rsid w:val="0054572F"/>
    <w:rsid w:val="00555B38"/>
    <w:rsid w:val="00577163"/>
    <w:rsid w:val="00580D6F"/>
    <w:rsid w:val="005954FE"/>
    <w:rsid w:val="005A074D"/>
    <w:rsid w:val="005C5BCF"/>
    <w:rsid w:val="005D473F"/>
    <w:rsid w:val="005E2CD0"/>
    <w:rsid w:val="005F03E8"/>
    <w:rsid w:val="005F6D2B"/>
    <w:rsid w:val="00605E12"/>
    <w:rsid w:val="00612A39"/>
    <w:rsid w:val="006324F5"/>
    <w:rsid w:val="006339ED"/>
    <w:rsid w:val="00637721"/>
    <w:rsid w:val="006500E3"/>
    <w:rsid w:val="0065076C"/>
    <w:rsid w:val="006828EE"/>
    <w:rsid w:val="0068478D"/>
    <w:rsid w:val="006942FC"/>
    <w:rsid w:val="0069627D"/>
    <w:rsid w:val="006B1E0D"/>
    <w:rsid w:val="006B26C5"/>
    <w:rsid w:val="006C7737"/>
    <w:rsid w:val="006E7D1D"/>
    <w:rsid w:val="00701585"/>
    <w:rsid w:val="00720BAE"/>
    <w:rsid w:val="0072577E"/>
    <w:rsid w:val="007312E5"/>
    <w:rsid w:val="00734330"/>
    <w:rsid w:val="007423D4"/>
    <w:rsid w:val="00744A5A"/>
    <w:rsid w:val="007803BC"/>
    <w:rsid w:val="00792F15"/>
    <w:rsid w:val="007960D5"/>
    <w:rsid w:val="007B20C1"/>
    <w:rsid w:val="007D5D75"/>
    <w:rsid w:val="007E4082"/>
    <w:rsid w:val="007F7350"/>
    <w:rsid w:val="008006A3"/>
    <w:rsid w:val="00815E9C"/>
    <w:rsid w:val="008350CE"/>
    <w:rsid w:val="008460BE"/>
    <w:rsid w:val="00851FC4"/>
    <w:rsid w:val="00857E65"/>
    <w:rsid w:val="00863221"/>
    <w:rsid w:val="00877124"/>
    <w:rsid w:val="00890B35"/>
    <w:rsid w:val="008962F1"/>
    <w:rsid w:val="008C2358"/>
    <w:rsid w:val="008D354F"/>
    <w:rsid w:val="008E7832"/>
    <w:rsid w:val="00902056"/>
    <w:rsid w:val="00904787"/>
    <w:rsid w:val="00933438"/>
    <w:rsid w:val="00937DBC"/>
    <w:rsid w:val="009555F0"/>
    <w:rsid w:val="0096185A"/>
    <w:rsid w:val="00961EBD"/>
    <w:rsid w:val="00966FCA"/>
    <w:rsid w:val="009743A8"/>
    <w:rsid w:val="009B127A"/>
    <w:rsid w:val="009B46DD"/>
    <w:rsid w:val="009C0D8C"/>
    <w:rsid w:val="009C42EF"/>
    <w:rsid w:val="009C6FAA"/>
    <w:rsid w:val="009E7DAF"/>
    <w:rsid w:val="009E7DF7"/>
    <w:rsid w:val="009F15C3"/>
    <w:rsid w:val="009F4EEC"/>
    <w:rsid w:val="00A2771A"/>
    <w:rsid w:val="00A3529E"/>
    <w:rsid w:val="00A36721"/>
    <w:rsid w:val="00A5699E"/>
    <w:rsid w:val="00A61D3A"/>
    <w:rsid w:val="00A634F6"/>
    <w:rsid w:val="00A7306D"/>
    <w:rsid w:val="00A8555A"/>
    <w:rsid w:val="00A87E4C"/>
    <w:rsid w:val="00AA60E7"/>
    <w:rsid w:val="00AB5B33"/>
    <w:rsid w:val="00AF70DD"/>
    <w:rsid w:val="00B12DB5"/>
    <w:rsid w:val="00B279D6"/>
    <w:rsid w:val="00B35EE7"/>
    <w:rsid w:val="00B43D85"/>
    <w:rsid w:val="00B74899"/>
    <w:rsid w:val="00B74CFE"/>
    <w:rsid w:val="00B77FC6"/>
    <w:rsid w:val="00B87E4E"/>
    <w:rsid w:val="00B9272A"/>
    <w:rsid w:val="00B93FB2"/>
    <w:rsid w:val="00BA6909"/>
    <w:rsid w:val="00BC3ED5"/>
    <w:rsid w:val="00BF2545"/>
    <w:rsid w:val="00BF2D8C"/>
    <w:rsid w:val="00C03BB6"/>
    <w:rsid w:val="00C07D20"/>
    <w:rsid w:val="00C2560A"/>
    <w:rsid w:val="00C2778A"/>
    <w:rsid w:val="00C4465E"/>
    <w:rsid w:val="00C747A6"/>
    <w:rsid w:val="00C802C6"/>
    <w:rsid w:val="00C82213"/>
    <w:rsid w:val="00C94C39"/>
    <w:rsid w:val="00CA1F75"/>
    <w:rsid w:val="00CA5844"/>
    <w:rsid w:val="00CB5AA3"/>
    <w:rsid w:val="00CC0F81"/>
    <w:rsid w:val="00D120A3"/>
    <w:rsid w:val="00D1353D"/>
    <w:rsid w:val="00D13D8C"/>
    <w:rsid w:val="00D15DC4"/>
    <w:rsid w:val="00D20408"/>
    <w:rsid w:val="00D20C18"/>
    <w:rsid w:val="00D24063"/>
    <w:rsid w:val="00D443F1"/>
    <w:rsid w:val="00D60B88"/>
    <w:rsid w:val="00D64A4C"/>
    <w:rsid w:val="00D6755D"/>
    <w:rsid w:val="00D92682"/>
    <w:rsid w:val="00DD4C83"/>
    <w:rsid w:val="00E10334"/>
    <w:rsid w:val="00E147C2"/>
    <w:rsid w:val="00E17C13"/>
    <w:rsid w:val="00E44DFC"/>
    <w:rsid w:val="00E46092"/>
    <w:rsid w:val="00E552CF"/>
    <w:rsid w:val="00E65E5B"/>
    <w:rsid w:val="00E8478A"/>
    <w:rsid w:val="00E92824"/>
    <w:rsid w:val="00EB783B"/>
    <w:rsid w:val="00EC3C5C"/>
    <w:rsid w:val="00ED66C5"/>
    <w:rsid w:val="00ED6707"/>
    <w:rsid w:val="00EE6BA4"/>
    <w:rsid w:val="00F40055"/>
    <w:rsid w:val="00F44EDE"/>
    <w:rsid w:val="00F47E57"/>
    <w:rsid w:val="00F758D2"/>
    <w:rsid w:val="00F9210E"/>
    <w:rsid w:val="00FA31C1"/>
    <w:rsid w:val="00FA4CED"/>
    <w:rsid w:val="00FB60CE"/>
    <w:rsid w:val="00FB6FF0"/>
    <w:rsid w:val="00FE1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BDC65"/>
  <w15:chartTrackingRefBased/>
  <w15:docId w15:val="{C9451843-C3D8-914F-B5F7-8BE183880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0B77"/>
    <w:rPr>
      <w:rFonts w:ascii="Times New Roman" w:eastAsia="Times New Roman" w:hAnsi="Times New Roman" w:cs="Times New Roman"/>
    </w:rPr>
  </w:style>
  <w:style w:type="paragraph" w:styleId="Heading1">
    <w:name w:val="heading 1"/>
    <w:basedOn w:val="Normal"/>
    <w:next w:val="Normal"/>
    <w:link w:val="Heading1Char"/>
    <w:uiPriority w:val="9"/>
    <w:qFormat/>
    <w:rsid w:val="002E67E8"/>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55D0E"/>
    <w:pPr>
      <w:tabs>
        <w:tab w:val="center" w:pos="4320"/>
        <w:tab w:val="right" w:pos="8640"/>
      </w:tabs>
    </w:pPr>
    <w:rPr>
      <w:rFonts w:ascii="Helvetica" w:hAnsi="Helvetica"/>
      <w:szCs w:val="20"/>
    </w:rPr>
  </w:style>
  <w:style w:type="character" w:customStyle="1" w:styleId="HeaderChar">
    <w:name w:val="Header Char"/>
    <w:basedOn w:val="DefaultParagraphFont"/>
    <w:link w:val="Header"/>
    <w:rsid w:val="00355D0E"/>
    <w:rPr>
      <w:rFonts w:ascii="Helvetica" w:eastAsia="Times New Roman" w:hAnsi="Helvetica" w:cs="Times New Roman"/>
      <w:szCs w:val="20"/>
    </w:rPr>
  </w:style>
  <w:style w:type="character" w:styleId="PageNumber">
    <w:name w:val="page number"/>
    <w:basedOn w:val="DefaultParagraphFont"/>
    <w:rsid w:val="00355D0E"/>
  </w:style>
  <w:style w:type="character" w:styleId="Hyperlink">
    <w:name w:val="Hyperlink"/>
    <w:basedOn w:val="DefaultParagraphFont"/>
    <w:uiPriority w:val="99"/>
    <w:unhideWhenUsed/>
    <w:rsid w:val="00355D0E"/>
    <w:rPr>
      <w:color w:val="0563C1" w:themeColor="hyperlink"/>
      <w:u w:val="single"/>
    </w:rPr>
  </w:style>
  <w:style w:type="character" w:styleId="Emphasis">
    <w:name w:val="Emphasis"/>
    <w:basedOn w:val="DefaultParagraphFont"/>
    <w:uiPriority w:val="20"/>
    <w:rsid w:val="00355D0E"/>
    <w:rPr>
      <w:i/>
    </w:rPr>
  </w:style>
  <w:style w:type="paragraph" w:styleId="ListParagraph">
    <w:name w:val="List Paragraph"/>
    <w:basedOn w:val="Normal"/>
    <w:uiPriority w:val="34"/>
    <w:qFormat/>
    <w:rsid w:val="00FA4CED"/>
    <w:pPr>
      <w:ind w:left="720"/>
      <w:contextualSpacing/>
    </w:pPr>
    <w:rPr>
      <w:rFonts w:ascii="Helvetica" w:hAnsi="Helvetica" w:cs="Helvetica"/>
      <w:szCs w:val="20"/>
    </w:rPr>
  </w:style>
  <w:style w:type="paragraph" w:styleId="FootnoteText">
    <w:name w:val="footnote text"/>
    <w:basedOn w:val="Normal"/>
    <w:link w:val="FootnoteTextChar"/>
    <w:uiPriority w:val="99"/>
    <w:semiHidden/>
    <w:unhideWhenUsed/>
    <w:rsid w:val="00FA4CED"/>
    <w:rPr>
      <w:rFonts w:ascii="Helvetica" w:hAnsi="Helvetica"/>
      <w:sz w:val="20"/>
      <w:szCs w:val="20"/>
    </w:rPr>
  </w:style>
  <w:style w:type="character" w:customStyle="1" w:styleId="FootnoteTextChar">
    <w:name w:val="Footnote Text Char"/>
    <w:basedOn w:val="DefaultParagraphFont"/>
    <w:link w:val="FootnoteText"/>
    <w:uiPriority w:val="99"/>
    <w:semiHidden/>
    <w:rsid w:val="00FA4CED"/>
    <w:rPr>
      <w:rFonts w:ascii="Helvetica" w:eastAsia="Times New Roman" w:hAnsi="Helvetica" w:cs="Times New Roman"/>
      <w:sz w:val="20"/>
      <w:szCs w:val="20"/>
    </w:rPr>
  </w:style>
  <w:style w:type="character" w:styleId="FootnoteReference">
    <w:name w:val="footnote reference"/>
    <w:basedOn w:val="DefaultParagraphFont"/>
    <w:uiPriority w:val="99"/>
    <w:semiHidden/>
    <w:unhideWhenUsed/>
    <w:rsid w:val="00FA4CED"/>
    <w:rPr>
      <w:vertAlign w:val="superscript"/>
    </w:rPr>
  </w:style>
  <w:style w:type="paragraph" w:styleId="Footer">
    <w:name w:val="footer"/>
    <w:basedOn w:val="Normal"/>
    <w:link w:val="FooterChar"/>
    <w:uiPriority w:val="99"/>
    <w:unhideWhenUsed/>
    <w:rsid w:val="0042753A"/>
    <w:pPr>
      <w:tabs>
        <w:tab w:val="center" w:pos="4680"/>
        <w:tab w:val="right" w:pos="9360"/>
      </w:tabs>
    </w:pPr>
    <w:rPr>
      <w:rFonts w:ascii="Helvetica" w:hAnsi="Helvetica"/>
      <w:szCs w:val="20"/>
    </w:rPr>
  </w:style>
  <w:style w:type="character" w:customStyle="1" w:styleId="FooterChar">
    <w:name w:val="Footer Char"/>
    <w:basedOn w:val="DefaultParagraphFont"/>
    <w:link w:val="Footer"/>
    <w:uiPriority w:val="99"/>
    <w:rsid w:val="0042753A"/>
    <w:rPr>
      <w:rFonts w:ascii="Helvetica" w:eastAsia="Times New Roman" w:hAnsi="Helvetica" w:cs="Times New Roman"/>
      <w:szCs w:val="20"/>
    </w:rPr>
  </w:style>
  <w:style w:type="paragraph" w:styleId="BodyTextIndent">
    <w:name w:val="Body Text Indent"/>
    <w:basedOn w:val="Normal"/>
    <w:link w:val="BodyTextIndentChar"/>
    <w:rsid w:val="0046059E"/>
    <w:pPr>
      <w:ind w:firstLine="360"/>
    </w:pPr>
    <w:rPr>
      <w:rFonts w:ascii="Helvetica" w:hAnsi="Helvetica"/>
      <w:szCs w:val="20"/>
    </w:rPr>
  </w:style>
  <w:style w:type="character" w:customStyle="1" w:styleId="BodyTextIndentChar">
    <w:name w:val="Body Text Indent Char"/>
    <w:basedOn w:val="DefaultParagraphFont"/>
    <w:link w:val="BodyTextIndent"/>
    <w:rsid w:val="0046059E"/>
    <w:rPr>
      <w:rFonts w:ascii="Helvetica" w:eastAsia="Times New Roman" w:hAnsi="Helvetica" w:cs="Times New Roman"/>
      <w:szCs w:val="20"/>
    </w:rPr>
  </w:style>
  <w:style w:type="paragraph" w:styleId="BalloonText">
    <w:name w:val="Balloon Text"/>
    <w:basedOn w:val="Normal"/>
    <w:link w:val="BalloonTextChar"/>
    <w:uiPriority w:val="99"/>
    <w:semiHidden/>
    <w:unhideWhenUsed/>
    <w:rsid w:val="007E4082"/>
    <w:rPr>
      <w:sz w:val="18"/>
      <w:szCs w:val="18"/>
    </w:rPr>
  </w:style>
  <w:style w:type="character" w:customStyle="1" w:styleId="BalloonTextChar">
    <w:name w:val="Balloon Text Char"/>
    <w:basedOn w:val="DefaultParagraphFont"/>
    <w:link w:val="BalloonText"/>
    <w:uiPriority w:val="99"/>
    <w:semiHidden/>
    <w:rsid w:val="007E4082"/>
    <w:rPr>
      <w:rFonts w:ascii="Times New Roman" w:eastAsia="Times New Roman" w:hAnsi="Times New Roman" w:cs="Times New Roman"/>
      <w:sz w:val="18"/>
      <w:szCs w:val="18"/>
    </w:rPr>
  </w:style>
  <w:style w:type="paragraph" w:styleId="NormalWeb">
    <w:name w:val="Normal (Web)"/>
    <w:basedOn w:val="Normal"/>
    <w:uiPriority w:val="99"/>
    <w:unhideWhenUsed/>
    <w:rsid w:val="007E4082"/>
    <w:pPr>
      <w:spacing w:before="100" w:beforeAutospacing="1" w:after="100" w:afterAutospacing="1"/>
    </w:pPr>
  </w:style>
  <w:style w:type="paragraph" w:styleId="NoSpacing">
    <w:name w:val="No Spacing"/>
    <w:uiPriority w:val="1"/>
    <w:qFormat/>
    <w:rsid w:val="002E67E8"/>
    <w:rPr>
      <w:rFonts w:ascii="Helvetica" w:eastAsia="Times New Roman" w:hAnsi="Helvetica" w:cs="Times New Roman"/>
      <w:szCs w:val="20"/>
    </w:rPr>
  </w:style>
  <w:style w:type="character" w:customStyle="1" w:styleId="Heading1Char">
    <w:name w:val="Heading 1 Char"/>
    <w:basedOn w:val="DefaultParagraphFont"/>
    <w:link w:val="Heading1"/>
    <w:uiPriority w:val="9"/>
    <w:rsid w:val="002E67E8"/>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D20C18"/>
    <w:rPr>
      <w:color w:val="605E5C"/>
      <w:shd w:val="clear" w:color="auto" w:fill="E1DFDD"/>
    </w:rPr>
  </w:style>
  <w:style w:type="character" w:styleId="CommentReference">
    <w:name w:val="annotation reference"/>
    <w:basedOn w:val="DefaultParagraphFont"/>
    <w:uiPriority w:val="99"/>
    <w:semiHidden/>
    <w:unhideWhenUsed/>
    <w:rsid w:val="00C4465E"/>
    <w:rPr>
      <w:sz w:val="16"/>
      <w:szCs w:val="16"/>
    </w:rPr>
  </w:style>
  <w:style w:type="paragraph" w:styleId="CommentText">
    <w:name w:val="annotation text"/>
    <w:basedOn w:val="Normal"/>
    <w:link w:val="CommentTextChar"/>
    <w:uiPriority w:val="99"/>
    <w:semiHidden/>
    <w:unhideWhenUsed/>
    <w:rsid w:val="00C4465E"/>
    <w:rPr>
      <w:sz w:val="20"/>
      <w:szCs w:val="20"/>
    </w:rPr>
  </w:style>
  <w:style w:type="character" w:customStyle="1" w:styleId="CommentTextChar">
    <w:name w:val="Comment Text Char"/>
    <w:basedOn w:val="DefaultParagraphFont"/>
    <w:link w:val="CommentText"/>
    <w:uiPriority w:val="99"/>
    <w:semiHidden/>
    <w:rsid w:val="00C4465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4465E"/>
    <w:rPr>
      <w:b/>
      <w:bCs/>
    </w:rPr>
  </w:style>
  <w:style w:type="character" w:customStyle="1" w:styleId="CommentSubjectChar">
    <w:name w:val="Comment Subject Char"/>
    <w:basedOn w:val="CommentTextChar"/>
    <w:link w:val="CommentSubject"/>
    <w:uiPriority w:val="99"/>
    <w:semiHidden/>
    <w:rsid w:val="00C4465E"/>
    <w:rPr>
      <w:rFonts w:ascii="Times New Roman" w:eastAsia="Times New Roman" w:hAnsi="Times New Roman" w:cs="Times New Roman"/>
      <w:b/>
      <w:bCs/>
      <w:sz w:val="20"/>
      <w:szCs w:val="20"/>
    </w:rPr>
  </w:style>
  <w:style w:type="paragraph" w:styleId="Revision">
    <w:name w:val="Revision"/>
    <w:hidden/>
    <w:uiPriority w:val="99"/>
    <w:semiHidden/>
    <w:rsid w:val="00C03BB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6848217">
      <w:bodyDiv w:val="1"/>
      <w:marLeft w:val="0"/>
      <w:marRight w:val="0"/>
      <w:marTop w:val="0"/>
      <w:marBottom w:val="0"/>
      <w:divBdr>
        <w:top w:val="none" w:sz="0" w:space="0" w:color="auto"/>
        <w:left w:val="none" w:sz="0" w:space="0" w:color="auto"/>
        <w:bottom w:val="none" w:sz="0" w:space="0" w:color="auto"/>
        <w:right w:val="none" w:sz="0" w:space="0" w:color="auto"/>
      </w:divBdr>
    </w:div>
    <w:div w:id="275523456">
      <w:bodyDiv w:val="1"/>
      <w:marLeft w:val="0"/>
      <w:marRight w:val="0"/>
      <w:marTop w:val="0"/>
      <w:marBottom w:val="0"/>
      <w:divBdr>
        <w:top w:val="none" w:sz="0" w:space="0" w:color="auto"/>
        <w:left w:val="none" w:sz="0" w:space="0" w:color="auto"/>
        <w:bottom w:val="none" w:sz="0" w:space="0" w:color="auto"/>
        <w:right w:val="none" w:sz="0" w:space="0" w:color="auto"/>
      </w:divBdr>
    </w:div>
    <w:div w:id="305015342">
      <w:bodyDiv w:val="1"/>
      <w:marLeft w:val="0"/>
      <w:marRight w:val="0"/>
      <w:marTop w:val="0"/>
      <w:marBottom w:val="0"/>
      <w:divBdr>
        <w:top w:val="none" w:sz="0" w:space="0" w:color="auto"/>
        <w:left w:val="none" w:sz="0" w:space="0" w:color="auto"/>
        <w:bottom w:val="none" w:sz="0" w:space="0" w:color="auto"/>
        <w:right w:val="none" w:sz="0" w:space="0" w:color="auto"/>
      </w:divBdr>
    </w:div>
    <w:div w:id="482741249">
      <w:bodyDiv w:val="1"/>
      <w:marLeft w:val="0"/>
      <w:marRight w:val="0"/>
      <w:marTop w:val="0"/>
      <w:marBottom w:val="0"/>
      <w:divBdr>
        <w:top w:val="none" w:sz="0" w:space="0" w:color="auto"/>
        <w:left w:val="none" w:sz="0" w:space="0" w:color="auto"/>
        <w:bottom w:val="none" w:sz="0" w:space="0" w:color="auto"/>
        <w:right w:val="none" w:sz="0" w:space="0" w:color="auto"/>
      </w:divBdr>
      <w:divsChild>
        <w:div w:id="996961462">
          <w:marLeft w:val="0"/>
          <w:marRight w:val="0"/>
          <w:marTop w:val="0"/>
          <w:marBottom w:val="0"/>
          <w:divBdr>
            <w:top w:val="none" w:sz="0" w:space="0" w:color="auto"/>
            <w:left w:val="none" w:sz="0" w:space="0" w:color="auto"/>
            <w:bottom w:val="none" w:sz="0" w:space="0" w:color="auto"/>
            <w:right w:val="none" w:sz="0" w:space="0" w:color="auto"/>
          </w:divBdr>
          <w:divsChild>
            <w:div w:id="597175387">
              <w:marLeft w:val="0"/>
              <w:marRight w:val="0"/>
              <w:marTop w:val="0"/>
              <w:marBottom w:val="0"/>
              <w:divBdr>
                <w:top w:val="none" w:sz="0" w:space="0" w:color="auto"/>
                <w:left w:val="none" w:sz="0" w:space="0" w:color="auto"/>
                <w:bottom w:val="none" w:sz="0" w:space="0" w:color="auto"/>
                <w:right w:val="none" w:sz="0" w:space="0" w:color="auto"/>
              </w:divBdr>
              <w:divsChild>
                <w:div w:id="1196967621">
                  <w:marLeft w:val="0"/>
                  <w:marRight w:val="0"/>
                  <w:marTop w:val="0"/>
                  <w:marBottom w:val="0"/>
                  <w:divBdr>
                    <w:top w:val="none" w:sz="0" w:space="0" w:color="auto"/>
                    <w:left w:val="none" w:sz="0" w:space="0" w:color="auto"/>
                    <w:bottom w:val="none" w:sz="0" w:space="0" w:color="auto"/>
                    <w:right w:val="none" w:sz="0" w:space="0" w:color="auto"/>
                  </w:divBdr>
                </w:div>
              </w:divsChild>
            </w:div>
            <w:div w:id="1703481616">
              <w:marLeft w:val="0"/>
              <w:marRight w:val="0"/>
              <w:marTop w:val="0"/>
              <w:marBottom w:val="0"/>
              <w:divBdr>
                <w:top w:val="none" w:sz="0" w:space="0" w:color="auto"/>
                <w:left w:val="none" w:sz="0" w:space="0" w:color="auto"/>
                <w:bottom w:val="none" w:sz="0" w:space="0" w:color="auto"/>
                <w:right w:val="none" w:sz="0" w:space="0" w:color="auto"/>
              </w:divBdr>
              <w:divsChild>
                <w:div w:id="188320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781229">
      <w:bodyDiv w:val="1"/>
      <w:marLeft w:val="0"/>
      <w:marRight w:val="0"/>
      <w:marTop w:val="0"/>
      <w:marBottom w:val="0"/>
      <w:divBdr>
        <w:top w:val="none" w:sz="0" w:space="0" w:color="auto"/>
        <w:left w:val="none" w:sz="0" w:space="0" w:color="auto"/>
        <w:bottom w:val="none" w:sz="0" w:space="0" w:color="auto"/>
        <w:right w:val="none" w:sz="0" w:space="0" w:color="auto"/>
      </w:divBdr>
    </w:div>
    <w:div w:id="694692277">
      <w:bodyDiv w:val="1"/>
      <w:marLeft w:val="0"/>
      <w:marRight w:val="0"/>
      <w:marTop w:val="0"/>
      <w:marBottom w:val="0"/>
      <w:divBdr>
        <w:top w:val="none" w:sz="0" w:space="0" w:color="auto"/>
        <w:left w:val="none" w:sz="0" w:space="0" w:color="auto"/>
        <w:bottom w:val="none" w:sz="0" w:space="0" w:color="auto"/>
        <w:right w:val="none" w:sz="0" w:space="0" w:color="auto"/>
      </w:divBdr>
      <w:divsChild>
        <w:div w:id="1836990796">
          <w:marLeft w:val="0"/>
          <w:marRight w:val="0"/>
          <w:marTop w:val="0"/>
          <w:marBottom w:val="0"/>
          <w:divBdr>
            <w:top w:val="none" w:sz="0" w:space="0" w:color="auto"/>
            <w:left w:val="none" w:sz="0" w:space="0" w:color="auto"/>
            <w:bottom w:val="none" w:sz="0" w:space="0" w:color="auto"/>
            <w:right w:val="none" w:sz="0" w:space="0" w:color="auto"/>
          </w:divBdr>
          <w:divsChild>
            <w:div w:id="1951013586">
              <w:marLeft w:val="0"/>
              <w:marRight w:val="0"/>
              <w:marTop w:val="0"/>
              <w:marBottom w:val="0"/>
              <w:divBdr>
                <w:top w:val="none" w:sz="0" w:space="0" w:color="auto"/>
                <w:left w:val="none" w:sz="0" w:space="0" w:color="auto"/>
                <w:bottom w:val="none" w:sz="0" w:space="0" w:color="auto"/>
                <w:right w:val="none" w:sz="0" w:space="0" w:color="auto"/>
              </w:divBdr>
              <w:divsChild>
                <w:div w:id="224999044">
                  <w:marLeft w:val="0"/>
                  <w:marRight w:val="0"/>
                  <w:marTop w:val="0"/>
                  <w:marBottom w:val="0"/>
                  <w:divBdr>
                    <w:top w:val="none" w:sz="0" w:space="0" w:color="auto"/>
                    <w:left w:val="none" w:sz="0" w:space="0" w:color="auto"/>
                    <w:bottom w:val="none" w:sz="0" w:space="0" w:color="auto"/>
                    <w:right w:val="none" w:sz="0" w:space="0" w:color="auto"/>
                  </w:divBdr>
                  <w:divsChild>
                    <w:div w:id="209835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0712618">
      <w:bodyDiv w:val="1"/>
      <w:marLeft w:val="0"/>
      <w:marRight w:val="0"/>
      <w:marTop w:val="0"/>
      <w:marBottom w:val="0"/>
      <w:divBdr>
        <w:top w:val="none" w:sz="0" w:space="0" w:color="auto"/>
        <w:left w:val="none" w:sz="0" w:space="0" w:color="auto"/>
        <w:bottom w:val="none" w:sz="0" w:space="0" w:color="auto"/>
        <w:right w:val="none" w:sz="0" w:space="0" w:color="auto"/>
      </w:divBdr>
    </w:div>
    <w:div w:id="1130241918">
      <w:bodyDiv w:val="1"/>
      <w:marLeft w:val="0"/>
      <w:marRight w:val="0"/>
      <w:marTop w:val="0"/>
      <w:marBottom w:val="0"/>
      <w:divBdr>
        <w:top w:val="none" w:sz="0" w:space="0" w:color="auto"/>
        <w:left w:val="none" w:sz="0" w:space="0" w:color="auto"/>
        <w:bottom w:val="none" w:sz="0" w:space="0" w:color="auto"/>
        <w:right w:val="none" w:sz="0" w:space="0" w:color="auto"/>
      </w:divBdr>
      <w:divsChild>
        <w:div w:id="376466838">
          <w:marLeft w:val="0"/>
          <w:marRight w:val="0"/>
          <w:marTop w:val="0"/>
          <w:marBottom w:val="0"/>
          <w:divBdr>
            <w:top w:val="none" w:sz="0" w:space="0" w:color="auto"/>
            <w:left w:val="none" w:sz="0" w:space="0" w:color="auto"/>
            <w:bottom w:val="none" w:sz="0" w:space="0" w:color="auto"/>
            <w:right w:val="none" w:sz="0" w:space="0" w:color="auto"/>
          </w:divBdr>
          <w:divsChild>
            <w:div w:id="2033528168">
              <w:marLeft w:val="0"/>
              <w:marRight w:val="0"/>
              <w:marTop w:val="0"/>
              <w:marBottom w:val="0"/>
              <w:divBdr>
                <w:top w:val="none" w:sz="0" w:space="0" w:color="auto"/>
                <w:left w:val="none" w:sz="0" w:space="0" w:color="auto"/>
                <w:bottom w:val="none" w:sz="0" w:space="0" w:color="auto"/>
                <w:right w:val="none" w:sz="0" w:space="0" w:color="auto"/>
              </w:divBdr>
              <w:divsChild>
                <w:div w:id="1352759544">
                  <w:marLeft w:val="0"/>
                  <w:marRight w:val="0"/>
                  <w:marTop w:val="0"/>
                  <w:marBottom w:val="0"/>
                  <w:divBdr>
                    <w:top w:val="none" w:sz="0" w:space="0" w:color="auto"/>
                    <w:left w:val="none" w:sz="0" w:space="0" w:color="auto"/>
                    <w:bottom w:val="none" w:sz="0" w:space="0" w:color="auto"/>
                    <w:right w:val="none" w:sz="0" w:space="0" w:color="auto"/>
                  </w:divBdr>
                  <w:divsChild>
                    <w:div w:id="183186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8987080">
      <w:bodyDiv w:val="1"/>
      <w:marLeft w:val="0"/>
      <w:marRight w:val="0"/>
      <w:marTop w:val="0"/>
      <w:marBottom w:val="0"/>
      <w:divBdr>
        <w:top w:val="none" w:sz="0" w:space="0" w:color="auto"/>
        <w:left w:val="none" w:sz="0" w:space="0" w:color="auto"/>
        <w:bottom w:val="none" w:sz="0" w:space="0" w:color="auto"/>
        <w:right w:val="none" w:sz="0" w:space="0" w:color="auto"/>
      </w:divBdr>
    </w:div>
    <w:div w:id="1176305902">
      <w:bodyDiv w:val="1"/>
      <w:marLeft w:val="0"/>
      <w:marRight w:val="0"/>
      <w:marTop w:val="0"/>
      <w:marBottom w:val="0"/>
      <w:divBdr>
        <w:top w:val="none" w:sz="0" w:space="0" w:color="auto"/>
        <w:left w:val="none" w:sz="0" w:space="0" w:color="auto"/>
        <w:bottom w:val="none" w:sz="0" w:space="0" w:color="auto"/>
        <w:right w:val="none" w:sz="0" w:space="0" w:color="auto"/>
      </w:divBdr>
    </w:div>
    <w:div w:id="1395931239">
      <w:bodyDiv w:val="1"/>
      <w:marLeft w:val="0"/>
      <w:marRight w:val="0"/>
      <w:marTop w:val="0"/>
      <w:marBottom w:val="0"/>
      <w:divBdr>
        <w:top w:val="none" w:sz="0" w:space="0" w:color="auto"/>
        <w:left w:val="none" w:sz="0" w:space="0" w:color="auto"/>
        <w:bottom w:val="none" w:sz="0" w:space="0" w:color="auto"/>
        <w:right w:val="none" w:sz="0" w:space="0" w:color="auto"/>
      </w:divBdr>
      <w:divsChild>
        <w:div w:id="1808233999">
          <w:marLeft w:val="0"/>
          <w:marRight w:val="0"/>
          <w:marTop w:val="0"/>
          <w:marBottom w:val="0"/>
          <w:divBdr>
            <w:top w:val="none" w:sz="0" w:space="0" w:color="auto"/>
            <w:left w:val="none" w:sz="0" w:space="0" w:color="auto"/>
            <w:bottom w:val="none" w:sz="0" w:space="0" w:color="auto"/>
            <w:right w:val="none" w:sz="0" w:space="0" w:color="auto"/>
          </w:divBdr>
          <w:divsChild>
            <w:div w:id="1866208520">
              <w:marLeft w:val="0"/>
              <w:marRight w:val="0"/>
              <w:marTop w:val="0"/>
              <w:marBottom w:val="0"/>
              <w:divBdr>
                <w:top w:val="none" w:sz="0" w:space="0" w:color="auto"/>
                <w:left w:val="none" w:sz="0" w:space="0" w:color="auto"/>
                <w:bottom w:val="none" w:sz="0" w:space="0" w:color="auto"/>
                <w:right w:val="none" w:sz="0" w:space="0" w:color="auto"/>
              </w:divBdr>
              <w:divsChild>
                <w:div w:id="116723179">
                  <w:marLeft w:val="0"/>
                  <w:marRight w:val="0"/>
                  <w:marTop w:val="0"/>
                  <w:marBottom w:val="0"/>
                  <w:divBdr>
                    <w:top w:val="none" w:sz="0" w:space="0" w:color="auto"/>
                    <w:left w:val="none" w:sz="0" w:space="0" w:color="auto"/>
                    <w:bottom w:val="none" w:sz="0" w:space="0" w:color="auto"/>
                    <w:right w:val="none" w:sz="0" w:space="0" w:color="auto"/>
                  </w:divBdr>
                  <w:divsChild>
                    <w:div w:id="65807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1828068">
      <w:bodyDiv w:val="1"/>
      <w:marLeft w:val="0"/>
      <w:marRight w:val="0"/>
      <w:marTop w:val="0"/>
      <w:marBottom w:val="0"/>
      <w:divBdr>
        <w:top w:val="none" w:sz="0" w:space="0" w:color="auto"/>
        <w:left w:val="none" w:sz="0" w:space="0" w:color="auto"/>
        <w:bottom w:val="none" w:sz="0" w:space="0" w:color="auto"/>
        <w:right w:val="none" w:sz="0" w:space="0" w:color="auto"/>
      </w:divBdr>
    </w:div>
    <w:div w:id="1457718749">
      <w:bodyDiv w:val="1"/>
      <w:marLeft w:val="0"/>
      <w:marRight w:val="0"/>
      <w:marTop w:val="0"/>
      <w:marBottom w:val="0"/>
      <w:divBdr>
        <w:top w:val="none" w:sz="0" w:space="0" w:color="auto"/>
        <w:left w:val="none" w:sz="0" w:space="0" w:color="auto"/>
        <w:bottom w:val="none" w:sz="0" w:space="0" w:color="auto"/>
        <w:right w:val="none" w:sz="0" w:space="0" w:color="auto"/>
      </w:divBdr>
    </w:div>
    <w:div w:id="1674526381">
      <w:bodyDiv w:val="1"/>
      <w:marLeft w:val="0"/>
      <w:marRight w:val="0"/>
      <w:marTop w:val="0"/>
      <w:marBottom w:val="0"/>
      <w:divBdr>
        <w:top w:val="none" w:sz="0" w:space="0" w:color="auto"/>
        <w:left w:val="none" w:sz="0" w:space="0" w:color="auto"/>
        <w:bottom w:val="none" w:sz="0" w:space="0" w:color="auto"/>
        <w:right w:val="none" w:sz="0" w:space="0" w:color="auto"/>
      </w:divBdr>
      <w:divsChild>
        <w:div w:id="681443527">
          <w:marLeft w:val="0"/>
          <w:marRight w:val="0"/>
          <w:marTop w:val="0"/>
          <w:marBottom w:val="0"/>
          <w:divBdr>
            <w:top w:val="none" w:sz="0" w:space="0" w:color="auto"/>
            <w:left w:val="none" w:sz="0" w:space="0" w:color="auto"/>
            <w:bottom w:val="none" w:sz="0" w:space="0" w:color="auto"/>
            <w:right w:val="none" w:sz="0" w:space="0" w:color="auto"/>
          </w:divBdr>
          <w:divsChild>
            <w:div w:id="1099907504">
              <w:marLeft w:val="0"/>
              <w:marRight w:val="0"/>
              <w:marTop w:val="0"/>
              <w:marBottom w:val="0"/>
              <w:divBdr>
                <w:top w:val="none" w:sz="0" w:space="0" w:color="auto"/>
                <w:left w:val="none" w:sz="0" w:space="0" w:color="auto"/>
                <w:bottom w:val="none" w:sz="0" w:space="0" w:color="auto"/>
                <w:right w:val="none" w:sz="0" w:space="0" w:color="auto"/>
              </w:divBdr>
              <w:divsChild>
                <w:div w:id="1694651213">
                  <w:marLeft w:val="0"/>
                  <w:marRight w:val="0"/>
                  <w:marTop w:val="0"/>
                  <w:marBottom w:val="0"/>
                  <w:divBdr>
                    <w:top w:val="none" w:sz="0" w:space="0" w:color="auto"/>
                    <w:left w:val="none" w:sz="0" w:space="0" w:color="auto"/>
                    <w:bottom w:val="none" w:sz="0" w:space="0" w:color="auto"/>
                    <w:right w:val="none" w:sz="0" w:space="0" w:color="auto"/>
                  </w:divBdr>
                  <w:divsChild>
                    <w:div w:id="2143451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931602">
      <w:bodyDiv w:val="1"/>
      <w:marLeft w:val="0"/>
      <w:marRight w:val="0"/>
      <w:marTop w:val="0"/>
      <w:marBottom w:val="0"/>
      <w:divBdr>
        <w:top w:val="none" w:sz="0" w:space="0" w:color="auto"/>
        <w:left w:val="none" w:sz="0" w:space="0" w:color="auto"/>
        <w:bottom w:val="none" w:sz="0" w:space="0" w:color="auto"/>
        <w:right w:val="none" w:sz="0" w:space="0" w:color="auto"/>
      </w:divBdr>
    </w:div>
    <w:div w:id="1774593553">
      <w:bodyDiv w:val="1"/>
      <w:marLeft w:val="0"/>
      <w:marRight w:val="0"/>
      <w:marTop w:val="0"/>
      <w:marBottom w:val="0"/>
      <w:divBdr>
        <w:top w:val="none" w:sz="0" w:space="0" w:color="auto"/>
        <w:left w:val="none" w:sz="0" w:space="0" w:color="auto"/>
        <w:bottom w:val="none" w:sz="0" w:space="0" w:color="auto"/>
        <w:right w:val="none" w:sz="0" w:space="0" w:color="auto"/>
      </w:divBdr>
    </w:div>
    <w:div w:id="1815484562">
      <w:bodyDiv w:val="1"/>
      <w:marLeft w:val="0"/>
      <w:marRight w:val="0"/>
      <w:marTop w:val="0"/>
      <w:marBottom w:val="0"/>
      <w:divBdr>
        <w:top w:val="none" w:sz="0" w:space="0" w:color="auto"/>
        <w:left w:val="none" w:sz="0" w:space="0" w:color="auto"/>
        <w:bottom w:val="none" w:sz="0" w:space="0" w:color="auto"/>
        <w:right w:val="none" w:sz="0" w:space="0" w:color="auto"/>
      </w:divBdr>
    </w:div>
    <w:div w:id="187276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ave-music.org" TargetMode="External"/><Relationship Id="rId12" Type="http://schemas.openxmlformats.org/officeDocument/2006/relationships/footer" Target="footer3.xml"/><Relationship Id="rId17" Type="http://schemas.openxmlformats.org/officeDocument/2006/relationships/hyperlink" Target="mailto:jbenham@save-music.org" TargetMode="External"/><Relationship Id="rId2" Type="http://schemas.openxmlformats.org/officeDocument/2006/relationships/styles" Target="styles.xml"/><Relationship Id="rId16" Type="http://schemas.openxmlformats.org/officeDocument/2006/relationships/hyperlink" Target="http://www.save-music.org"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1.jpeg"/><Relationship Id="rId10" Type="http://schemas.openxmlformats.org/officeDocument/2006/relationships/footer" Target="footer1.xml"/><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3" Type="http://schemas.openxmlformats.org/officeDocument/2006/relationships/hyperlink" Target="https://manhattanbeachmusic.org/budget-cuts-faq" TargetMode="External"/><Relationship Id="rId2" Type="http://schemas.openxmlformats.org/officeDocument/2006/relationships/hyperlink" Target="https://mbef.org/how/grants/" TargetMode="External"/><Relationship Id="rId1" Type="http://schemas.openxmlformats.org/officeDocument/2006/relationships/hyperlink" Target="https://nafme.org/wp-content/files/2015/11/ESSA-In-Plain-EnglishFINAL-2-20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57</Pages>
  <Words>16043</Words>
  <Characters>88724</Characters>
  <Application>Microsoft Office Word</Application>
  <DocSecurity>0</DocSecurity>
  <Lines>2218</Lines>
  <Paragraphs>1007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Benham</dc:creator>
  <cp:keywords/>
  <dc:description/>
  <cp:lastModifiedBy>John Benham</cp:lastModifiedBy>
  <cp:revision>3</cp:revision>
  <cp:lastPrinted>2020-04-06T20:25:00Z</cp:lastPrinted>
  <dcterms:created xsi:type="dcterms:W3CDTF">2021-05-08T00:27:00Z</dcterms:created>
  <dcterms:modified xsi:type="dcterms:W3CDTF">2021-05-08T00:42:00Z</dcterms:modified>
</cp:coreProperties>
</file>